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49A91" w14:textId="77777777" w:rsidR="00517B51" w:rsidRPr="00130346" w:rsidRDefault="00517B51" w:rsidP="00517B51">
      <w:pPr>
        <w:jc w:val="right"/>
        <w:rPr>
          <w:i/>
          <w:iCs/>
          <w:smallCaps/>
          <w:color w:val="000000"/>
        </w:rPr>
      </w:pPr>
      <w:bookmarkStart w:id="0" w:name="_Hlk195788389"/>
      <w:bookmarkEnd w:id="0"/>
      <w:r w:rsidRPr="00130346">
        <w:rPr>
          <w:i/>
          <w:iCs/>
          <w:smallCaps/>
          <w:color w:val="000000"/>
        </w:rPr>
        <w:t>Apstiprināts:</w:t>
      </w:r>
    </w:p>
    <w:p w14:paraId="400A785B" w14:textId="77777777" w:rsidR="00517B51" w:rsidRPr="00130346" w:rsidRDefault="001B5231" w:rsidP="00517B51">
      <w:pPr>
        <w:jc w:val="right"/>
        <w:rPr>
          <w:i/>
          <w:iCs/>
          <w:smallCaps/>
          <w:color w:val="000000"/>
        </w:rPr>
      </w:pPr>
      <w:r w:rsidRPr="00130346">
        <w:rPr>
          <w:i/>
          <w:iCs/>
          <w:smallCaps/>
          <w:color w:val="000000"/>
        </w:rPr>
        <w:t>SIA “</w:t>
      </w:r>
      <w:r w:rsidR="00517B51" w:rsidRPr="00130346">
        <w:rPr>
          <w:i/>
          <w:iCs/>
          <w:smallCaps/>
          <w:color w:val="000000"/>
        </w:rPr>
        <w:t>Rīgas ūdens”</w:t>
      </w:r>
    </w:p>
    <w:p w14:paraId="6CB80011" w14:textId="534AC2A4" w:rsidR="00517B51" w:rsidRPr="00130346" w:rsidRDefault="006A7514" w:rsidP="00517B51">
      <w:pPr>
        <w:jc w:val="right"/>
        <w:rPr>
          <w:i/>
          <w:iCs/>
          <w:smallCaps/>
          <w:color w:val="000000"/>
        </w:rPr>
      </w:pPr>
      <w:r w:rsidRPr="00130346">
        <w:rPr>
          <w:i/>
          <w:iCs/>
          <w:smallCaps/>
          <w:color w:val="000000"/>
        </w:rPr>
        <w:t>iepirkuma komisijas</w:t>
      </w:r>
      <w:r w:rsidR="001A13B2" w:rsidRPr="00130346">
        <w:rPr>
          <w:i/>
          <w:iCs/>
          <w:smallCaps/>
          <w:color w:val="000000"/>
        </w:rPr>
        <w:t xml:space="preserve"> </w:t>
      </w:r>
      <w:r w:rsidR="00973433">
        <w:rPr>
          <w:i/>
          <w:iCs/>
          <w:smallCaps/>
          <w:color w:val="000000"/>
        </w:rPr>
        <w:t>11</w:t>
      </w:r>
      <w:r w:rsidR="001A13B2" w:rsidRPr="00130346">
        <w:rPr>
          <w:i/>
          <w:iCs/>
          <w:smallCaps/>
          <w:color w:val="000000"/>
        </w:rPr>
        <w:t>.</w:t>
      </w:r>
      <w:r w:rsidR="009C31CA">
        <w:rPr>
          <w:i/>
          <w:iCs/>
          <w:smallCaps/>
          <w:color w:val="000000"/>
        </w:rPr>
        <w:t>0</w:t>
      </w:r>
      <w:r w:rsidR="00973433">
        <w:rPr>
          <w:i/>
          <w:iCs/>
          <w:smallCaps/>
          <w:color w:val="000000"/>
        </w:rPr>
        <w:t>6</w:t>
      </w:r>
      <w:r w:rsidR="001A13B2" w:rsidRPr="00130346">
        <w:rPr>
          <w:i/>
          <w:iCs/>
          <w:smallCaps/>
          <w:color w:val="000000"/>
        </w:rPr>
        <w:t>.202</w:t>
      </w:r>
      <w:r w:rsidR="009C31CA">
        <w:rPr>
          <w:i/>
          <w:iCs/>
          <w:smallCaps/>
          <w:color w:val="000000"/>
        </w:rPr>
        <w:t>4</w:t>
      </w:r>
      <w:r w:rsidR="001A13B2" w:rsidRPr="00130346">
        <w:rPr>
          <w:i/>
          <w:iCs/>
          <w:smallCaps/>
          <w:color w:val="000000"/>
        </w:rPr>
        <w:t>.</w:t>
      </w:r>
      <w:r w:rsidR="00517B51" w:rsidRPr="00130346">
        <w:rPr>
          <w:i/>
          <w:iCs/>
          <w:smallCaps/>
          <w:color w:val="000000"/>
        </w:rPr>
        <w:t xml:space="preserve"> sēdē</w:t>
      </w:r>
    </w:p>
    <w:p w14:paraId="69E7712D" w14:textId="6A0E65BB" w:rsidR="00517B51" w:rsidRPr="00130346" w:rsidRDefault="00E6645C" w:rsidP="00517B51">
      <w:pPr>
        <w:jc w:val="right"/>
        <w:rPr>
          <w:i/>
          <w:iCs/>
          <w:smallCaps/>
          <w:color w:val="000000"/>
        </w:rPr>
      </w:pPr>
      <w:r w:rsidRPr="00130346">
        <w:rPr>
          <w:i/>
          <w:iCs/>
          <w:smallCaps/>
          <w:color w:val="000000"/>
        </w:rPr>
        <w:t>protokols nr.</w:t>
      </w:r>
      <w:r w:rsidR="009C31CA">
        <w:rPr>
          <w:i/>
          <w:iCs/>
          <w:smallCaps/>
          <w:color w:val="000000"/>
        </w:rPr>
        <w:t>1</w:t>
      </w:r>
    </w:p>
    <w:p w14:paraId="6EEDC5DA" w14:textId="77777777" w:rsidR="00517B51" w:rsidRPr="00130346" w:rsidRDefault="00517B51" w:rsidP="00517B51">
      <w:pPr>
        <w:jc w:val="right"/>
        <w:rPr>
          <w:smallCaps/>
          <w:color w:val="000000"/>
        </w:rPr>
      </w:pPr>
    </w:p>
    <w:p w14:paraId="32CC3BB9" w14:textId="77777777" w:rsidR="00517B51" w:rsidRPr="00130346" w:rsidRDefault="00517B51" w:rsidP="00517B51">
      <w:pPr>
        <w:rPr>
          <w:b/>
          <w:bCs/>
          <w:color w:val="666699"/>
        </w:rPr>
      </w:pPr>
    </w:p>
    <w:p w14:paraId="601C080A" w14:textId="77777777" w:rsidR="00E239EE" w:rsidRPr="00130346" w:rsidRDefault="00E239EE" w:rsidP="00517B51">
      <w:pPr>
        <w:rPr>
          <w:b/>
          <w:bCs/>
          <w:color w:val="666699"/>
        </w:rPr>
      </w:pPr>
    </w:p>
    <w:p w14:paraId="2E6D4DB0" w14:textId="77777777" w:rsidR="00E239EE" w:rsidRPr="00130346" w:rsidRDefault="00E239EE" w:rsidP="00517B51">
      <w:pPr>
        <w:rPr>
          <w:b/>
          <w:bCs/>
          <w:color w:val="666699"/>
        </w:rPr>
      </w:pPr>
    </w:p>
    <w:p w14:paraId="324A1B8D" w14:textId="77777777" w:rsidR="00517B51" w:rsidRPr="00130346" w:rsidRDefault="00517B51" w:rsidP="00517B51">
      <w:pPr>
        <w:rPr>
          <w:b/>
          <w:bCs/>
          <w:color w:val="666699"/>
        </w:rPr>
      </w:pPr>
    </w:p>
    <w:p w14:paraId="600FB60E" w14:textId="77777777" w:rsidR="00310DAB" w:rsidRPr="00130346" w:rsidRDefault="00310DAB" w:rsidP="00517B51">
      <w:pPr>
        <w:rPr>
          <w:b/>
          <w:bCs/>
          <w:color w:val="666699"/>
        </w:rPr>
      </w:pPr>
    </w:p>
    <w:p w14:paraId="55C81C03" w14:textId="77777777" w:rsidR="00310DAB" w:rsidRPr="00130346" w:rsidRDefault="00310DAB" w:rsidP="00517B51">
      <w:pPr>
        <w:rPr>
          <w:b/>
          <w:bCs/>
          <w:color w:val="666699"/>
        </w:rPr>
      </w:pPr>
    </w:p>
    <w:p w14:paraId="78E792A0" w14:textId="77777777" w:rsidR="00517B51" w:rsidRPr="00130346" w:rsidRDefault="00517B51" w:rsidP="00517B51">
      <w:pPr>
        <w:rPr>
          <w:b/>
          <w:bCs/>
          <w:color w:val="666699"/>
          <w:sz w:val="28"/>
          <w:szCs w:val="28"/>
        </w:rPr>
      </w:pPr>
    </w:p>
    <w:p w14:paraId="66F107C6" w14:textId="77777777" w:rsidR="00517B51" w:rsidRPr="00130346" w:rsidRDefault="00517B51" w:rsidP="00517B51">
      <w:pPr>
        <w:rPr>
          <w:b/>
          <w:bCs/>
          <w:color w:val="666699"/>
          <w:sz w:val="28"/>
          <w:szCs w:val="28"/>
        </w:rPr>
      </w:pPr>
    </w:p>
    <w:p w14:paraId="47C41650" w14:textId="77777777" w:rsidR="00517B51" w:rsidRPr="00130346" w:rsidRDefault="00B204DF" w:rsidP="00517B51">
      <w:pPr>
        <w:rPr>
          <w:b/>
          <w:bCs/>
          <w:color w:val="666699"/>
          <w:sz w:val="28"/>
          <w:szCs w:val="28"/>
        </w:rPr>
      </w:pPr>
      <w:r w:rsidRPr="00130346">
        <w:rPr>
          <w:b/>
          <w:bCs/>
          <w:color w:val="666699"/>
          <w:sz w:val="28"/>
          <w:szCs w:val="28"/>
        </w:rPr>
        <w:t xml:space="preserve"> </w:t>
      </w:r>
    </w:p>
    <w:p w14:paraId="4898DDAB" w14:textId="77777777" w:rsidR="00517B51" w:rsidRPr="00130346" w:rsidRDefault="00E239EE" w:rsidP="00517B51">
      <w:pPr>
        <w:jc w:val="center"/>
        <w:rPr>
          <w:smallCaps/>
          <w:sz w:val="28"/>
          <w:szCs w:val="36"/>
        </w:rPr>
      </w:pPr>
      <w:r w:rsidRPr="00130346">
        <w:rPr>
          <w:smallCaps/>
          <w:sz w:val="28"/>
          <w:szCs w:val="36"/>
        </w:rPr>
        <w:t>ATKLĀTA KONKURSA</w:t>
      </w:r>
    </w:p>
    <w:p w14:paraId="2B7CC476" w14:textId="77777777" w:rsidR="00517B51" w:rsidRPr="00130346" w:rsidRDefault="00517B51" w:rsidP="00517B51">
      <w:pPr>
        <w:widowControl w:val="0"/>
        <w:jc w:val="center"/>
        <w:rPr>
          <w:b/>
          <w:caps/>
          <w:color w:val="000000"/>
          <w:sz w:val="28"/>
          <w:szCs w:val="28"/>
        </w:rPr>
      </w:pPr>
    </w:p>
    <w:p w14:paraId="6C89A673" w14:textId="7758D26B" w:rsidR="0001194B" w:rsidRPr="00130346" w:rsidRDefault="0001194B" w:rsidP="0001194B">
      <w:pPr>
        <w:widowControl w:val="0"/>
        <w:jc w:val="center"/>
        <w:rPr>
          <w:b/>
          <w:caps/>
          <w:color w:val="000000"/>
          <w:sz w:val="28"/>
          <w:szCs w:val="28"/>
          <w:lang w:eastAsia="en-US"/>
        </w:rPr>
      </w:pPr>
      <w:r w:rsidRPr="7CF6E09B">
        <w:rPr>
          <w:b/>
          <w:caps/>
          <w:color w:val="000000" w:themeColor="text1"/>
          <w:sz w:val="28"/>
          <w:szCs w:val="28"/>
          <w:lang w:eastAsia="en-US"/>
        </w:rPr>
        <w:t>“</w:t>
      </w:r>
      <w:r w:rsidR="001173A1" w:rsidRPr="001173A1">
        <w:rPr>
          <w:b/>
          <w:caps/>
          <w:sz w:val="32"/>
          <w:szCs w:val="32"/>
        </w:rPr>
        <w:t>LED ceļa zīmju vairogu piegāde un uzstādīšana</w:t>
      </w:r>
      <w:r w:rsidRPr="00130346">
        <w:rPr>
          <w:b/>
          <w:caps/>
          <w:sz w:val="28"/>
          <w:szCs w:val="28"/>
        </w:rPr>
        <w:t>”</w:t>
      </w:r>
    </w:p>
    <w:p w14:paraId="77C383D5" w14:textId="3C000237" w:rsidR="00517B51" w:rsidRPr="00130346" w:rsidRDefault="0001194B" w:rsidP="0001194B">
      <w:pPr>
        <w:jc w:val="center"/>
        <w:rPr>
          <w:caps/>
          <w:sz w:val="28"/>
          <w:szCs w:val="28"/>
        </w:rPr>
      </w:pPr>
      <w:r w:rsidRPr="00130346">
        <w:rPr>
          <w:caps/>
          <w:color w:val="000000"/>
          <w:sz w:val="28"/>
          <w:szCs w:val="28"/>
        </w:rPr>
        <w:t xml:space="preserve"> </w:t>
      </w:r>
      <w:r w:rsidR="001B5231" w:rsidRPr="00130346">
        <w:rPr>
          <w:caps/>
          <w:color w:val="000000"/>
          <w:sz w:val="28"/>
          <w:szCs w:val="28"/>
        </w:rPr>
        <w:t>(id</w:t>
      </w:r>
      <w:r w:rsidR="00904D61" w:rsidRPr="00130346">
        <w:rPr>
          <w:caps/>
          <w:color w:val="000000"/>
          <w:sz w:val="28"/>
          <w:szCs w:val="28"/>
        </w:rPr>
        <w:t xml:space="preserve">entifikācijas </w:t>
      </w:r>
      <w:r w:rsidR="001B5231" w:rsidRPr="00130346">
        <w:rPr>
          <w:caps/>
          <w:color w:val="000000"/>
          <w:sz w:val="28"/>
          <w:szCs w:val="28"/>
        </w:rPr>
        <w:t>nr.</w:t>
      </w:r>
      <w:r w:rsidR="00136239" w:rsidRPr="00130346">
        <w:rPr>
          <w:caps/>
          <w:color w:val="000000"/>
          <w:sz w:val="28"/>
          <w:szCs w:val="28"/>
        </w:rPr>
        <w:t>RŪ-</w:t>
      </w:r>
      <w:r w:rsidR="001173A1">
        <w:rPr>
          <w:caps/>
          <w:color w:val="000000"/>
          <w:sz w:val="28"/>
          <w:szCs w:val="28"/>
        </w:rPr>
        <w:t>2025/35</w:t>
      </w:r>
      <w:r w:rsidR="00517B51" w:rsidRPr="00130346">
        <w:rPr>
          <w:caps/>
          <w:color w:val="000000"/>
          <w:sz w:val="28"/>
          <w:szCs w:val="28"/>
        </w:rPr>
        <w:t>)</w:t>
      </w:r>
    </w:p>
    <w:p w14:paraId="22A57E8A" w14:textId="77777777" w:rsidR="00517B51" w:rsidRPr="00130346" w:rsidRDefault="00517B51" w:rsidP="00517B51">
      <w:pPr>
        <w:jc w:val="center"/>
        <w:rPr>
          <w:b/>
          <w:sz w:val="28"/>
          <w:szCs w:val="28"/>
        </w:rPr>
      </w:pPr>
    </w:p>
    <w:p w14:paraId="41F426DC" w14:textId="77777777" w:rsidR="00517B51" w:rsidRPr="00130346" w:rsidRDefault="00B571A6" w:rsidP="00517B51">
      <w:pPr>
        <w:jc w:val="center"/>
        <w:rPr>
          <w:caps/>
          <w:sz w:val="28"/>
          <w:szCs w:val="28"/>
        </w:rPr>
      </w:pPr>
      <w:r w:rsidRPr="00130346">
        <w:rPr>
          <w:caps/>
          <w:sz w:val="28"/>
          <w:szCs w:val="28"/>
        </w:rPr>
        <w:t>n</w:t>
      </w:r>
      <w:r w:rsidR="00517B51" w:rsidRPr="00130346">
        <w:rPr>
          <w:caps/>
          <w:sz w:val="28"/>
          <w:szCs w:val="28"/>
        </w:rPr>
        <w:t>olikums</w:t>
      </w:r>
    </w:p>
    <w:p w14:paraId="4E839EA3" w14:textId="77777777" w:rsidR="00517B51" w:rsidRPr="00130346" w:rsidRDefault="00517B51" w:rsidP="00517B51">
      <w:pPr>
        <w:jc w:val="center"/>
        <w:rPr>
          <w:caps/>
          <w:sz w:val="28"/>
          <w:szCs w:val="28"/>
        </w:rPr>
      </w:pPr>
    </w:p>
    <w:p w14:paraId="2A69AF74" w14:textId="77777777" w:rsidR="00517B51" w:rsidRPr="00130346" w:rsidRDefault="00517B51" w:rsidP="00517B51">
      <w:pPr>
        <w:jc w:val="center"/>
        <w:rPr>
          <w:b/>
          <w:caps/>
          <w:sz w:val="28"/>
          <w:szCs w:val="28"/>
        </w:rPr>
      </w:pPr>
    </w:p>
    <w:p w14:paraId="337CBF9F" w14:textId="77777777" w:rsidR="00517B51" w:rsidRPr="00130346" w:rsidRDefault="00517B51" w:rsidP="00517B51">
      <w:pPr>
        <w:rPr>
          <w:color w:val="666699"/>
          <w:sz w:val="28"/>
          <w:szCs w:val="28"/>
        </w:rPr>
      </w:pPr>
    </w:p>
    <w:p w14:paraId="53CFFF5E" w14:textId="77777777" w:rsidR="00517B51" w:rsidRPr="00130346" w:rsidRDefault="00517B51" w:rsidP="00517B51">
      <w:pPr>
        <w:rPr>
          <w:color w:val="666699"/>
        </w:rPr>
      </w:pPr>
    </w:p>
    <w:p w14:paraId="6D84935C" w14:textId="77777777" w:rsidR="00517B51" w:rsidRPr="00130346" w:rsidRDefault="00517B51" w:rsidP="00517B51">
      <w:pPr>
        <w:rPr>
          <w:color w:val="666699"/>
        </w:rPr>
      </w:pPr>
    </w:p>
    <w:p w14:paraId="08F99317" w14:textId="77777777" w:rsidR="00517B51" w:rsidRPr="00130346" w:rsidRDefault="00517B51" w:rsidP="00517B51">
      <w:pPr>
        <w:rPr>
          <w:color w:val="666699"/>
        </w:rPr>
      </w:pPr>
    </w:p>
    <w:p w14:paraId="698C996B" w14:textId="77777777" w:rsidR="00517B51" w:rsidRPr="00130346" w:rsidRDefault="00517B51" w:rsidP="00517B51">
      <w:pPr>
        <w:rPr>
          <w:color w:val="666699"/>
        </w:rPr>
      </w:pPr>
    </w:p>
    <w:p w14:paraId="51E68353" w14:textId="77777777" w:rsidR="00517B51" w:rsidRPr="00130346" w:rsidRDefault="00517B51" w:rsidP="00517B51">
      <w:pPr>
        <w:rPr>
          <w:color w:val="666699"/>
        </w:rPr>
      </w:pPr>
    </w:p>
    <w:p w14:paraId="1348DEBF" w14:textId="77777777" w:rsidR="001133EF" w:rsidRPr="00130346" w:rsidRDefault="001133EF" w:rsidP="00517B51">
      <w:pPr>
        <w:rPr>
          <w:color w:val="666699"/>
        </w:rPr>
      </w:pPr>
    </w:p>
    <w:p w14:paraId="6D9605D3" w14:textId="77777777" w:rsidR="001133EF" w:rsidRPr="00130346" w:rsidRDefault="001133EF" w:rsidP="00517B51">
      <w:pPr>
        <w:rPr>
          <w:color w:val="666699"/>
        </w:rPr>
      </w:pPr>
    </w:p>
    <w:p w14:paraId="2F6A5196" w14:textId="77777777" w:rsidR="00517B51" w:rsidRPr="00130346" w:rsidRDefault="00517B51" w:rsidP="00517B51">
      <w:pPr>
        <w:rPr>
          <w:color w:val="666699"/>
        </w:rPr>
      </w:pPr>
    </w:p>
    <w:p w14:paraId="1CC8AA8E" w14:textId="77777777" w:rsidR="00517B51" w:rsidRPr="00130346" w:rsidRDefault="00517B51" w:rsidP="00517B51">
      <w:pPr>
        <w:rPr>
          <w:color w:val="666699"/>
        </w:rPr>
      </w:pPr>
    </w:p>
    <w:p w14:paraId="5943D2DD" w14:textId="77777777" w:rsidR="003163C5" w:rsidRPr="00130346" w:rsidRDefault="003163C5" w:rsidP="00517B51">
      <w:pPr>
        <w:rPr>
          <w:color w:val="666699"/>
        </w:rPr>
      </w:pPr>
    </w:p>
    <w:p w14:paraId="19FD5ADA" w14:textId="77777777" w:rsidR="003163C5" w:rsidRPr="00130346" w:rsidRDefault="003163C5" w:rsidP="00517B51">
      <w:pPr>
        <w:rPr>
          <w:color w:val="666699"/>
        </w:rPr>
      </w:pPr>
    </w:p>
    <w:p w14:paraId="27932C9F" w14:textId="77777777" w:rsidR="003163C5" w:rsidRPr="00130346" w:rsidRDefault="003163C5" w:rsidP="00517B51">
      <w:pPr>
        <w:rPr>
          <w:color w:val="666699"/>
        </w:rPr>
      </w:pPr>
    </w:p>
    <w:p w14:paraId="542397EB" w14:textId="77777777" w:rsidR="003163C5" w:rsidRPr="00130346" w:rsidRDefault="003163C5" w:rsidP="00517B51">
      <w:pPr>
        <w:rPr>
          <w:color w:val="666699"/>
        </w:rPr>
      </w:pPr>
    </w:p>
    <w:p w14:paraId="7487E923" w14:textId="77777777" w:rsidR="003163C5" w:rsidRPr="00130346" w:rsidRDefault="003163C5" w:rsidP="00517B51">
      <w:pPr>
        <w:rPr>
          <w:color w:val="666699"/>
        </w:rPr>
      </w:pPr>
    </w:p>
    <w:p w14:paraId="1D07CA98" w14:textId="77777777" w:rsidR="00B72D6B" w:rsidRPr="00130346" w:rsidRDefault="00B72D6B" w:rsidP="00517B51">
      <w:pPr>
        <w:rPr>
          <w:color w:val="666699"/>
        </w:rPr>
      </w:pPr>
    </w:p>
    <w:p w14:paraId="4EF3EBD4" w14:textId="77777777" w:rsidR="00517B51" w:rsidRPr="00130346" w:rsidRDefault="00517B51" w:rsidP="008A451C">
      <w:pPr>
        <w:jc w:val="center"/>
        <w:rPr>
          <w:color w:val="666699"/>
        </w:rPr>
      </w:pPr>
    </w:p>
    <w:p w14:paraId="7EAB1035" w14:textId="77777777" w:rsidR="00E239EE" w:rsidRPr="00130346" w:rsidRDefault="00E239EE" w:rsidP="008A451C">
      <w:pPr>
        <w:jc w:val="center"/>
        <w:rPr>
          <w:color w:val="666699"/>
        </w:rPr>
      </w:pPr>
    </w:p>
    <w:p w14:paraId="0399CC8D" w14:textId="77777777" w:rsidR="00E239EE" w:rsidRPr="00130346" w:rsidRDefault="00E239EE" w:rsidP="008A451C">
      <w:pPr>
        <w:jc w:val="center"/>
        <w:rPr>
          <w:color w:val="666699"/>
        </w:rPr>
      </w:pPr>
    </w:p>
    <w:p w14:paraId="0D63EA6E" w14:textId="77777777" w:rsidR="00432AB4" w:rsidRPr="00130346" w:rsidRDefault="00432AB4" w:rsidP="00562C47">
      <w:pPr>
        <w:widowControl w:val="0"/>
        <w:tabs>
          <w:tab w:val="left" w:pos="360"/>
          <w:tab w:val="left" w:pos="720"/>
          <w:tab w:val="left" w:pos="9000"/>
          <w:tab w:val="left" w:pos="9360"/>
        </w:tabs>
        <w:ind w:right="360"/>
        <w:jc w:val="both"/>
        <w:rPr>
          <w:color w:val="000000"/>
          <w:lang w:eastAsia="en-US"/>
        </w:rPr>
      </w:pPr>
    </w:p>
    <w:p w14:paraId="433A1668" w14:textId="77777777" w:rsidR="00A207CE" w:rsidRDefault="00A207CE">
      <w:pPr>
        <w:rPr>
          <w:b/>
          <w:caps/>
          <w:color w:val="000000"/>
          <w:highlight w:val="yellow"/>
          <w:lang w:eastAsia="en-US"/>
        </w:rPr>
      </w:pPr>
      <w:r>
        <w:rPr>
          <w:b/>
          <w:caps/>
          <w:color w:val="000000"/>
          <w:highlight w:val="yellow"/>
          <w:lang w:eastAsia="en-US"/>
        </w:rPr>
        <w:br w:type="page"/>
      </w:r>
    </w:p>
    <w:p w14:paraId="271A2509" w14:textId="37F81493" w:rsidR="0020396D" w:rsidRPr="00954DEF" w:rsidRDefault="0020396D" w:rsidP="00FD3056">
      <w:pPr>
        <w:widowControl w:val="0"/>
        <w:tabs>
          <w:tab w:val="left" w:pos="360"/>
          <w:tab w:val="left" w:pos="720"/>
          <w:tab w:val="left" w:pos="9000"/>
          <w:tab w:val="left" w:pos="9360"/>
        </w:tabs>
        <w:ind w:right="360"/>
        <w:jc w:val="center"/>
        <w:rPr>
          <w:b/>
          <w:caps/>
          <w:color w:val="000000"/>
          <w:lang w:eastAsia="en-US"/>
        </w:rPr>
      </w:pPr>
      <w:r w:rsidRPr="00954DEF">
        <w:rPr>
          <w:b/>
          <w:caps/>
          <w:color w:val="000000"/>
          <w:lang w:eastAsia="en-US"/>
        </w:rPr>
        <w:lastRenderedPageBreak/>
        <w:t>satura rādītājs</w:t>
      </w:r>
    </w:p>
    <w:p w14:paraId="310B7FD8" w14:textId="77777777" w:rsidR="007A479E" w:rsidRPr="00130346" w:rsidRDefault="007A479E" w:rsidP="00FD3056">
      <w:pPr>
        <w:widowControl w:val="0"/>
        <w:tabs>
          <w:tab w:val="left" w:pos="360"/>
          <w:tab w:val="left" w:pos="720"/>
          <w:tab w:val="left" w:pos="9000"/>
          <w:tab w:val="left" w:pos="9360"/>
        </w:tabs>
        <w:ind w:right="360"/>
        <w:jc w:val="center"/>
        <w:rPr>
          <w:caps/>
          <w:color w:val="000000"/>
          <w:highlight w:val="yellow"/>
          <w:lang w:eastAsia="en-US"/>
        </w:rPr>
      </w:pPr>
    </w:p>
    <w:p w14:paraId="78AEEAC5" w14:textId="77777777" w:rsidR="004B301B" w:rsidRDefault="004B301B" w:rsidP="00AD0360">
      <w:pPr>
        <w:widowControl w:val="0"/>
        <w:tabs>
          <w:tab w:val="left" w:pos="360"/>
          <w:tab w:val="left" w:pos="720"/>
          <w:tab w:val="left" w:pos="7740"/>
          <w:tab w:val="left" w:pos="8820"/>
          <w:tab w:val="left" w:pos="9000"/>
          <w:tab w:val="left" w:pos="9360"/>
        </w:tabs>
        <w:ind w:right="-357"/>
        <w:jc w:val="both"/>
        <w:rPr>
          <w:color w:val="000000"/>
          <w:lang w:eastAsia="en-US"/>
        </w:rPr>
      </w:pPr>
    </w:p>
    <w:p w14:paraId="03AD29E8" w14:textId="77777777" w:rsidR="00DC7000" w:rsidRPr="00130346" w:rsidRDefault="00DC7000" w:rsidP="00AD0360">
      <w:pPr>
        <w:widowControl w:val="0"/>
        <w:tabs>
          <w:tab w:val="left" w:pos="360"/>
          <w:tab w:val="left" w:pos="720"/>
          <w:tab w:val="left" w:pos="7740"/>
          <w:tab w:val="left" w:pos="8820"/>
          <w:tab w:val="left" w:pos="9000"/>
          <w:tab w:val="left" w:pos="9360"/>
        </w:tabs>
        <w:ind w:right="-357"/>
        <w:jc w:val="both"/>
        <w:rPr>
          <w:color w:val="000000"/>
          <w:lang w:eastAsia="en-US"/>
        </w:rPr>
      </w:pPr>
    </w:p>
    <w:p w14:paraId="48BCE788" w14:textId="695173BE" w:rsidR="007D1F8A" w:rsidRDefault="00A8654A">
      <w:pPr>
        <w:pStyle w:val="Saturs1"/>
        <w:rPr>
          <w:rFonts w:asciiTheme="minorHAnsi" w:eastAsiaTheme="minorEastAsia" w:hAnsiTheme="minorHAnsi" w:cstheme="minorBidi"/>
          <w:b w:val="0"/>
          <w:bCs w:val="0"/>
          <w:noProof/>
          <w:kern w:val="2"/>
          <w:szCs w:val="24"/>
          <w14:ligatures w14:val="standardContextual"/>
        </w:rPr>
      </w:pPr>
      <w:r>
        <w:rPr>
          <w:color w:val="000000"/>
          <w:lang w:eastAsia="en-US"/>
        </w:rPr>
        <w:fldChar w:fldCharType="begin"/>
      </w:r>
      <w:r>
        <w:rPr>
          <w:color w:val="000000"/>
          <w:lang w:eastAsia="en-US"/>
        </w:rPr>
        <w:instrText xml:space="preserve"> TOC \h \z \t "Virsraksts 1;1;Pielikums;1" </w:instrText>
      </w:r>
      <w:r>
        <w:rPr>
          <w:color w:val="000000"/>
          <w:lang w:eastAsia="en-US"/>
        </w:rPr>
        <w:fldChar w:fldCharType="separate"/>
      </w:r>
      <w:hyperlink w:anchor="_Toc200694069" w:history="1">
        <w:r w:rsidR="007D1F8A" w:rsidRPr="0081796E">
          <w:rPr>
            <w:rStyle w:val="Hipersaite"/>
            <w:noProof/>
          </w:rPr>
          <w:t>1.</w:t>
        </w:r>
        <w:r w:rsidR="007D1F8A">
          <w:rPr>
            <w:rFonts w:asciiTheme="minorHAnsi" w:eastAsiaTheme="minorEastAsia" w:hAnsiTheme="minorHAnsi" w:cstheme="minorBidi"/>
            <w:b w:val="0"/>
            <w:bCs w:val="0"/>
            <w:noProof/>
            <w:kern w:val="2"/>
            <w:szCs w:val="24"/>
            <w14:ligatures w14:val="standardContextual"/>
          </w:rPr>
          <w:tab/>
        </w:r>
        <w:r w:rsidR="007D1F8A" w:rsidRPr="0081796E">
          <w:rPr>
            <w:rStyle w:val="Hipersaite"/>
            <w:noProof/>
          </w:rPr>
          <w:t>Ziņas par pasūtītāju</w:t>
        </w:r>
        <w:r w:rsidR="007D1F8A">
          <w:rPr>
            <w:noProof/>
            <w:webHidden/>
          </w:rPr>
          <w:tab/>
        </w:r>
        <w:r w:rsidR="007D1F8A">
          <w:rPr>
            <w:noProof/>
            <w:webHidden/>
          </w:rPr>
          <w:fldChar w:fldCharType="begin"/>
        </w:r>
        <w:r w:rsidR="007D1F8A">
          <w:rPr>
            <w:noProof/>
            <w:webHidden/>
          </w:rPr>
          <w:instrText xml:space="preserve"> PAGEREF _Toc200694069 \h </w:instrText>
        </w:r>
        <w:r w:rsidR="007D1F8A">
          <w:rPr>
            <w:noProof/>
            <w:webHidden/>
          </w:rPr>
        </w:r>
        <w:r w:rsidR="007D1F8A">
          <w:rPr>
            <w:noProof/>
            <w:webHidden/>
          </w:rPr>
          <w:fldChar w:fldCharType="separate"/>
        </w:r>
        <w:r w:rsidR="007D1F8A">
          <w:rPr>
            <w:noProof/>
            <w:webHidden/>
          </w:rPr>
          <w:t>3</w:t>
        </w:r>
        <w:r w:rsidR="007D1F8A">
          <w:rPr>
            <w:noProof/>
            <w:webHidden/>
          </w:rPr>
          <w:fldChar w:fldCharType="end"/>
        </w:r>
      </w:hyperlink>
    </w:p>
    <w:p w14:paraId="120B1949" w14:textId="4E5B938D"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0" w:history="1">
        <w:r w:rsidRPr="0081796E">
          <w:rPr>
            <w:rStyle w:val="Hipersaite"/>
            <w:noProof/>
          </w:rPr>
          <w:t>2.</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Vispārīga informācija</w:t>
        </w:r>
        <w:r>
          <w:rPr>
            <w:noProof/>
            <w:webHidden/>
          </w:rPr>
          <w:tab/>
        </w:r>
        <w:r>
          <w:rPr>
            <w:noProof/>
            <w:webHidden/>
          </w:rPr>
          <w:fldChar w:fldCharType="begin"/>
        </w:r>
        <w:r>
          <w:rPr>
            <w:noProof/>
            <w:webHidden/>
          </w:rPr>
          <w:instrText xml:space="preserve"> PAGEREF _Toc200694070 \h </w:instrText>
        </w:r>
        <w:r>
          <w:rPr>
            <w:noProof/>
            <w:webHidden/>
          </w:rPr>
        </w:r>
        <w:r>
          <w:rPr>
            <w:noProof/>
            <w:webHidden/>
          </w:rPr>
          <w:fldChar w:fldCharType="separate"/>
        </w:r>
        <w:r>
          <w:rPr>
            <w:noProof/>
            <w:webHidden/>
          </w:rPr>
          <w:t>3</w:t>
        </w:r>
        <w:r>
          <w:rPr>
            <w:noProof/>
            <w:webHidden/>
          </w:rPr>
          <w:fldChar w:fldCharType="end"/>
        </w:r>
      </w:hyperlink>
    </w:p>
    <w:p w14:paraId="4ED5C6EE" w14:textId="7079B99E"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1" w:history="1">
        <w:r w:rsidRPr="0081796E">
          <w:rPr>
            <w:rStyle w:val="Hipersaite"/>
            <w:noProof/>
          </w:rPr>
          <w:t>3.</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Informācijas apmaiņas kārtība</w:t>
        </w:r>
        <w:r>
          <w:rPr>
            <w:noProof/>
            <w:webHidden/>
          </w:rPr>
          <w:tab/>
        </w:r>
        <w:r>
          <w:rPr>
            <w:noProof/>
            <w:webHidden/>
          </w:rPr>
          <w:fldChar w:fldCharType="begin"/>
        </w:r>
        <w:r>
          <w:rPr>
            <w:noProof/>
            <w:webHidden/>
          </w:rPr>
          <w:instrText xml:space="preserve"> PAGEREF _Toc200694071 \h </w:instrText>
        </w:r>
        <w:r>
          <w:rPr>
            <w:noProof/>
            <w:webHidden/>
          </w:rPr>
        </w:r>
        <w:r>
          <w:rPr>
            <w:noProof/>
            <w:webHidden/>
          </w:rPr>
          <w:fldChar w:fldCharType="separate"/>
        </w:r>
        <w:r>
          <w:rPr>
            <w:noProof/>
            <w:webHidden/>
          </w:rPr>
          <w:t>4</w:t>
        </w:r>
        <w:r>
          <w:rPr>
            <w:noProof/>
            <w:webHidden/>
          </w:rPr>
          <w:fldChar w:fldCharType="end"/>
        </w:r>
      </w:hyperlink>
    </w:p>
    <w:p w14:paraId="7A3D8840" w14:textId="5EB36B76"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2" w:history="1">
        <w:r w:rsidRPr="0081796E">
          <w:rPr>
            <w:rStyle w:val="Hipersaite"/>
            <w:noProof/>
          </w:rPr>
          <w:t>4.</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Piedāvājumu iesniegšanas un atvēršanas kārtība</w:t>
        </w:r>
        <w:r>
          <w:rPr>
            <w:noProof/>
            <w:webHidden/>
          </w:rPr>
          <w:tab/>
        </w:r>
        <w:r>
          <w:rPr>
            <w:noProof/>
            <w:webHidden/>
          </w:rPr>
          <w:fldChar w:fldCharType="begin"/>
        </w:r>
        <w:r>
          <w:rPr>
            <w:noProof/>
            <w:webHidden/>
          </w:rPr>
          <w:instrText xml:space="preserve"> PAGEREF _Toc200694072 \h </w:instrText>
        </w:r>
        <w:r>
          <w:rPr>
            <w:noProof/>
            <w:webHidden/>
          </w:rPr>
        </w:r>
        <w:r>
          <w:rPr>
            <w:noProof/>
            <w:webHidden/>
          </w:rPr>
          <w:fldChar w:fldCharType="separate"/>
        </w:r>
        <w:r>
          <w:rPr>
            <w:noProof/>
            <w:webHidden/>
          </w:rPr>
          <w:t>5</w:t>
        </w:r>
        <w:r>
          <w:rPr>
            <w:noProof/>
            <w:webHidden/>
          </w:rPr>
          <w:fldChar w:fldCharType="end"/>
        </w:r>
      </w:hyperlink>
    </w:p>
    <w:p w14:paraId="25A0FFC1" w14:textId="4E07FF06"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3" w:history="1">
        <w:r w:rsidRPr="0081796E">
          <w:rPr>
            <w:rStyle w:val="Hipersaite"/>
            <w:noProof/>
          </w:rPr>
          <w:t>5.</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Piedāvājuma noformējuma prasības</w:t>
        </w:r>
        <w:r>
          <w:rPr>
            <w:noProof/>
            <w:webHidden/>
          </w:rPr>
          <w:tab/>
        </w:r>
        <w:r>
          <w:rPr>
            <w:noProof/>
            <w:webHidden/>
          </w:rPr>
          <w:fldChar w:fldCharType="begin"/>
        </w:r>
        <w:r>
          <w:rPr>
            <w:noProof/>
            <w:webHidden/>
          </w:rPr>
          <w:instrText xml:space="preserve"> PAGEREF _Toc200694073 \h </w:instrText>
        </w:r>
        <w:r>
          <w:rPr>
            <w:noProof/>
            <w:webHidden/>
          </w:rPr>
        </w:r>
        <w:r>
          <w:rPr>
            <w:noProof/>
            <w:webHidden/>
          </w:rPr>
          <w:fldChar w:fldCharType="separate"/>
        </w:r>
        <w:r>
          <w:rPr>
            <w:noProof/>
            <w:webHidden/>
          </w:rPr>
          <w:t>5</w:t>
        </w:r>
        <w:r>
          <w:rPr>
            <w:noProof/>
            <w:webHidden/>
          </w:rPr>
          <w:fldChar w:fldCharType="end"/>
        </w:r>
      </w:hyperlink>
    </w:p>
    <w:p w14:paraId="2C80565F" w14:textId="2CD30BEA"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4" w:history="1">
        <w:r w:rsidRPr="0081796E">
          <w:rPr>
            <w:rStyle w:val="Hipersaite"/>
            <w:noProof/>
            <w:lang w:eastAsia="en-US"/>
          </w:rPr>
          <w:t>6.</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Apakšuzņēmēji</w:t>
        </w:r>
        <w:r w:rsidRPr="0081796E">
          <w:rPr>
            <w:rStyle w:val="Hipersaite"/>
            <w:noProof/>
            <w:lang w:eastAsia="en-US"/>
          </w:rPr>
          <w:t xml:space="preserve"> un personas, uz kuru iespējām Pretendents balstās</w:t>
        </w:r>
        <w:r>
          <w:rPr>
            <w:noProof/>
            <w:webHidden/>
          </w:rPr>
          <w:tab/>
        </w:r>
        <w:r>
          <w:rPr>
            <w:noProof/>
            <w:webHidden/>
          </w:rPr>
          <w:fldChar w:fldCharType="begin"/>
        </w:r>
        <w:r>
          <w:rPr>
            <w:noProof/>
            <w:webHidden/>
          </w:rPr>
          <w:instrText xml:space="preserve"> PAGEREF _Toc200694074 \h </w:instrText>
        </w:r>
        <w:r>
          <w:rPr>
            <w:noProof/>
            <w:webHidden/>
          </w:rPr>
        </w:r>
        <w:r>
          <w:rPr>
            <w:noProof/>
            <w:webHidden/>
          </w:rPr>
          <w:fldChar w:fldCharType="separate"/>
        </w:r>
        <w:r>
          <w:rPr>
            <w:noProof/>
            <w:webHidden/>
          </w:rPr>
          <w:t>6</w:t>
        </w:r>
        <w:r>
          <w:rPr>
            <w:noProof/>
            <w:webHidden/>
          </w:rPr>
          <w:fldChar w:fldCharType="end"/>
        </w:r>
      </w:hyperlink>
    </w:p>
    <w:p w14:paraId="527E4A62" w14:textId="34A2C3BE"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5" w:history="1">
        <w:r w:rsidRPr="0081796E">
          <w:rPr>
            <w:rStyle w:val="Hipersaite"/>
            <w:noProof/>
          </w:rPr>
          <w:t>7.</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Pretendentu izslēgšanas noteikumi</w:t>
        </w:r>
        <w:r>
          <w:rPr>
            <w:noProof/>
            <w:webHidden/>
          </w:rPr>
          <w:tab/>
        </w:r>
        <w:r>
          <w:rPr>
            <w:noProof/>
            <w:webHidden/>
          </w:rPr>
          <w:fldChar w:fldCharType="begin"/>
        </w:r>
        <w:r>
          <w:rPr>
            <w:noProof/>
            <w:webHidden/>
          </w:rPr>
          <w:instrText xml:space="preserve"> PAGEREF _Toc200694075 \h </w:instrText>
        </w:r>
        <w:r>
          <w:rPr>
            <w:noProof/>
            <w:webHidden/>
          </w:rPr>
        </w:r>
        <w:r>
          <w:rPr>
            <w:noProof/>
            <w:webHidden/>
          </w:rPr>
          <w:fldChar w:fldCharType="separate"/>
        </w:r>
        <w:r>
          <w:rPr>
            <w:noProof/>
            <w:webHidden/>
          </w:rPr>
          <w:t>6</w:t>
        </w:r>
        <w:r>
          <w:rPr>
            <w:noProof/>
            <w:webHidden/>
          </w:rPr>
          <w:fldChar w:fldCharType="end"/>
        </w:r>
      </w:hyperlink>
    </w:p>
    <w:p w14:paraId="51F88391" w14:textId="759DCFD4"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6" w:history="1">
        <w:r w:rsidRPr="0081796E">
          <w:rPr>
            <w:rStyle w:val="Hipersaite"/>
            <w:noProof/>
          </w:rPr>
          <w:t>8.</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Piedāvājumā iekļaujamie dokumenti</w:t>
        </w:r>
        <w:r>
          <w:rPr>
            <w:noProof/>
            <w:webHidden/>
          </w:rPr>
          <w:tab/>
        </w:r>
        <w:r>
          <w:rPr>
            <w:noProof/>
            <w:webHidden/>
          </w:rPr>
          <w:fldChar w:fldCharType="begin"/>
        </w:r>
        <w:r>
          <w:rPr>
            <w:noProof/>
            <w:webHidden/>
          </w:rPr>
          <w:instrText xml:space="preserve"> PAGEREF _Toc200694076 \h </w:instrText>
        </w:r>
        <w:r>
          <w:rPr>
            <w:noProof/>
            <w:webHidden/>
          </w:rPr>
        </w:r>
        <w:r>
          <w:rPr>
            <w:noProof/>
            <w:webHidden/>
          </w:rPr>
          <w:fldChar w:fldCharType="separate"/>
        </w:r>
        <w:r>
          <w:rPr>
            <w:noProof/>
            <w:webHidden/>
          </w:rPr>
          <w:t>7</w:t>
        </w:r>
        <w:r>
          <w:rPr>
            <w:noProof/>
            <w:webHidden/>
          </w:rPr>
          <w:fldChar w:fldCharType="end"/>
        </w:r>
      </w:hyperlink>
    </w:p>
    <w:p w14:paraId="45DC3614" w14:textId="4CA0D4EE"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7" w:history="1">
        <w:r w:rsidRPr="0081796E">
          <w:rPr>
            <w:rStyle w:val="Hipersaite"/>
            <w:noProof/>
          </w:rPr>
          <w:t>9.</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Pretendentu kvalifikācijas prasības un iesniedzamie dokumenti</w:t>
        </w:r>
        <w:r>
          <w:rPr>
            <w:noProof/>
            <w:webHidden/>
          </w:rPr>
          <w:tab/>
        </w:r>
        <w:r>
          <w:rPr>
            <w:noProof/>
            <w:webHidden/>
          </w:rPr>
          <w:fldChar w:fldCharType="begin"/>
        </w:r>
        <w:r>
          <w:rPr>
            <w:noProof/>
            <w:webHidden/>
          </w:rPr>
          <w:instrText xml:space="preserve"> PAGEREF _Toc200694077 \h </w:instrText>
        </w:r>
        <w:r>
          <w:rPr>
            <w:noProof/>
            <w:webHidden/>
          </w:rPr>
        </w:r>
        <w:r>
          <w:rPr>
            <w:noProof/>
            <w:webHidden/>
          </w:rPr>
          <w:fldChar w:fldCharType="separate"/>
        </w:r>
        <w:r>
          <w:rPr>
            <w:noProof/>
            <w:webHidden/>
          </w:rPr>
          <w:t>8</w:t>
        </w:r>
        <w:r>
          <w:rPr>
            <w:noProof/>
            <w:webHidden/>
          </w:rPr>
          <w:fldChar w:fldCharType="end"/>
        </w:r>
      </w:hyperlink>
    </w:p>
    <w:p w14:paraId="2C138664" w14:textId="60213267"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8" w:history="1">
        <w:r w:rsidRPr="0081796E">
          <w:rPr>
            <w:rStyle w:val="Hipersaite"/>
            <w:noProof/>
          </w:rPr>
          <w:t>10.</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Tehniskais piedāvājums</w:t>
        </w:r>
        <w:r>
          <w:rPr>
            <w:noProof/>
            <w:webHidden/>
          </w:rPr>
          <w:tab/>
        </w:r>
        <w:r>
          <w:rPr>
            <w:noProof/>
            <w:webHidden/>
          </w:rPr>
          <w:fldChar w:fldCharType="begin"/>
        </w:r>
        <w:r>
          <w:rPr>
            <w:noProof/>
            <w:webHidden/>
          </w:rPr>
          <w:instrText xml:space="preserve"> PAGEREF _Toc200694078 \h </w:instrText>
        </w:r>
        <w:r>
          <w:rPr>
            <w:noProof/>
            <w:webHidden/>
          </w:rPr>
        </w:r>
        <w:r>
          <w:rPr>
            <w:noProof/>
            <w:webHidden/>
          </w:rPr>
          <w:fldChar w:fldCharType="separate"/>
        </w:r>
        <w:r>
          <w:rPr>
            <w:noProof/>
            <w:webHidden/>
          </w:rPr>
          <w:t>9</w:t>
        </w:r>
        <w:r>
          <w:rPr>
            <w:noProof/>
            <w:webHidden/>
          </w:rPr>
          <w:fldChar w:fldCharType="end"/>
        </w:r>
      </w:hyperlink>
    </w:p>
    <w:p w14:paraId="04177E1A" w14:textId="045E010D"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79" w:history="1">
        <w:r w:rsidRPr="0081796E">
          <w:rPr>
            <w:rStyle w:val="Hipersaite"/>
            <w:noProof/>
          </w:rPr>
          <w:t>11.</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Finanšu piedāvājums</w:t>
        </w:r>
        <w:r>
          <w:rPr>
            <w:noProof/>
            <w:webHidden/>
          </w:rPr>
          <w:tab/>
        </w:r>
        <w:r>
          <w:rPr>
            <w:noProof/>
            <w:webHidden/>
          </w:rPr>
          <w:fldChar w:fldCharType="begin"/>
        </w:r>
        <w:r>
          <w:rPr>
            <w:noProof/>
            <w:webHidden/>
          </w:rPr>
          <w:instrText xml:space="preserve"> PAGEREF _Toc200694079 \h </w:instrText>
        </w:r>
        <w:r>
          <w:rPr>
            <w:noProof/>
            <w:webHidden/>
          </w:rPr>
        </w:r>
        <w:r>
          <w:rPr>
            <w:noProof/>
            <w:webHidden/>
          </w:rPr>
          <w:fldChar w:fldCharType="separate"/>
        </w:r>
        <w:r>
          <w:rPr>
            <w:noProof/>
            <w:webHidden/>
          </w:rPr>
          <w:t>9</w:t>
        </w:r>
        <w:r>
          <w:rPr>
            <w:noProof/>
            <w:webHidden/>
          </w:rPr>
          <w:fldChar w:fldCharType="end"/>
        </w:r>
      </w:hyperlink>
    </w:p>
    <w:p w14:paraId="144D61C5" w14:textId="08E44BEA"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0" w:history="1">
        <w:r w:rsidRPr="0081796E">
          <w:rPr>
            <w:rStyle w:val="Hipersaite"/>
            <w:noProof/>
          </w:rPr>
          <w:t>12.</w:t>
        </w:r>
        <w:r>
          <w:rPr>
            <w:rFonts w:asciiTheme="minorHAnsi" w:eastAsiaTheme="minorEastAsia" w:hAnsiTheme="minorHAnsi" w:cstheme="minorBidi"/>
            <w:b w:val="0"/>
            <w:bCs w:val="0"/>
            <w:noProof/>
            <w:kern w:val="2"/>
            <w:szCs w:val="24"/>
            <w14:ligatures w14:val="standardContextual"/>
          </w:rPr>
          <w:tab/>
        </w:r>
        <w:r w:rsidRPr="0081796E">
          <w:rPr>
            <w:rStyle w:val="Hipersaite"/>
            <w:noProof/>
          </w:rPr>
          <w:t>Pretendentu un piedāvājumu vērtēšana</w:t>
        </w:r>
        <w:r>
          <w:rPr>
            <w:noProof/>
            <w:webHidden/>
          </w:rPr>
          <w:tab/>
        </w:r>
        <w:r>
          <w:rPr>
            <w:noProof/>
            <w:webHidden/>
          </w:rPr>
          <w:fldChar w:fldCharType="begin"/>
        </w:r>
        <w:r>
          <w:rPr>
            <w:noProof/>
            <w:webHidden/>
          </w:rPr>
          <w:instrText xml:space="preserve"> PAGEREF _Toc200694080 \h </w:instrText>
        </w:r>
        <w:r>
          <w:rPr>
            <w:noProof/>
            <w:webHidden/>
          </w:rPr>
        </w:r>
        <w:r>
          <w:rPr>
            <w:noProof/>
            <w:webHidden/>
          </w:rPr>
          <w:fldChar w:fldCharType="separate"/>
        </w:r>
        <w:r>
          <w:rPr>
            <w:noProof/>
            <w:webHidden/>
          </w:rPr>
          <w:t>10</w:t>
        </w:r>
        <w:r>
          <w:rPr>
            <w:noProof/>
            <w:webHidden/>
          </w:rPr>
          <w:fldChar w:fldCharType="end"/>
        </w:r>
      </w:hyperlink>
    </w:p>
    <w:p w14:paraId="77AC907D" w14:textId="1BEF312F"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1" w:history="1">
        <w:r w:rsidRPr="0081796E">
          <w:rPr>
            <w:rStyle w:val="Hipersaite"/>
            <w:noProof/>
          </w:rPr>
          <w:t>13.</w:t>
        </w:r>
        <w:r>
          <w:rPr>
            <w:rFonts w:asciiTheme="minorHAnsi" w:eastAsiaTheme="minorEastAsia" w:hAnsiTheme="minorHAnsi" w:cstheme="minorBidi"/>
            <w:b w:val="0"/>
            <w:bCs w:val="0"/>
            <w:noProof/>
            <w:kern w:val="2"/>
            <w:szCs w:val="24"/>
            <w14:ligatures w14:val="standardContextual"/>
          </w:rPr>
          <w:tab/>
        </w:r>
        <w:r w:rsidRPr="0081796E">
          <w:rPr>
            <w:rStyle w:val="Hipersaite"/>
            <w:noProof/>
            <w:lang w:eastAsia="en-US"/>
          </w:rPr>
          <w:t xml:space="preserve">Komisijas </w:t>
        </w:r>
        <w:r w:rsidRPr="0081796E">
          <w:rPr>
            <w:rStyle w:val="Hipersaite"/>
            <w:noProof/>
          </w:rPr>
          <w:t>darbība</w:t>
        </w:r>
        <w:r w:rsidRPr="0081796E">
          <w:rPr>
            <w:rStyle w:val="Hipersaite"/>
            <w:noProof/>
            <w:lang w:eastAsia="en-US"/>
          </w:rPr>
          <w:t>, Komisijas, Pasūtītāja, Piegādātāju un Pretendentu tiesības un pienākumi</w:t>
        </w:r>
        <w:r>
          <w:rPr>
            <w:noProof/>
            <w:webHidden/>
          </w:rPr>
          <w:tab/>
        </w:r>
        <w:r>
          <w:rPr>
            <w:noProof/>
            <w:webHidden/>
          </w:rPr>
          <w:fldChar w:fldCharType="begin"/>
        </w:r>
        <w:r>
          <w:rPr>
            <w:noProof/>
            <w:webHidden/>
          </w:rPr>
          <w:instrText xml:space="preserve"> PAGEREF _Toc200694081 \h </w:instrText>
        </w:r>
        <w:r>
          <w:rPr>
            <w:noProof/>
            <w:webHidden/>
          </w:rPr>
        </w:r>
        <w:r>
          <w:rPr>
            <w:noProof/>
            <w:webHidden/>
          </w:rPr>
          <w:fldChar w:fldCharType="separate"/>
        </w:r>
        <w:r>
          <w:rPr>
            <w:noProof/>
            <w:webHidden/>
          </w:rPr>
          <w:t>11</w:t>
        </w:r>
        <w:r>
          <w:rPr>
            <w:noProof/>
            <w:webHidden/>
          </w:rPr>
          <w:fldChar w:fldCharType="end"/>
        </w:r>
      </w:hyperlink>
    </w:p>
    <w:p w14:paraId="32300804" w14:textId="3B097651"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2" w:history="1">
        <w:r w:rsidRPr="0081796E">
          <w:rPr>
            <w:rStyle w:val="Hipersaite"/>
            <w:noProof/>
            <w:lang w:eastAsia="en-US"/>
          </w:rPr>
          <w:t>14.</w:t>
        </w:r>
        <w:r>
          <w:rPr>
            <w:rFonts w:asciiTheme="minorHAnsi" w:eastAsiaTheme="minorEastAsia" w:hAnsiTheme="minorHAnsi" w:cstheme="minorBidi"/>
            <w:b w:val="0"/>
            <w:bCs w:val="0"/>
            <w:noProof/>
            <w:kern w:val="2"/>
            <w:szCs w:val="24"/>
            <w14:ligatures w14:val="standardContextual"/>
          </w:rPr>
          <w:tab/>
        </w:r>
        <w:r w:rsidRPr="0081796E">
          <w:rPr>
            <w:rStyle w:val="Hipersaite"/>
            <w:noProof/>
            <w:lang w:eastAsia="en-US"/>
          </w:rPr>
          <w:t>Apakšuzņēmēju saraksts</w:t>
        </w:r>
        <w:r>
          <w:rPr>
            <w:noProof/>
            <w:webHidden/>
          </w:rPr>
          <w:tab/>
        </w:r>
        <w:r>
          <w:rPr>
            <w:noProof/>
            <w:webHidden/>
          </w:rPr>
          <w:fldChar w:fldCharType="begin"/>
        </w:r>
        <w:r>
          <w:rPr>
            <w:noProof/>
            <w:webHidden/>
          </w:rPr>
          <w:instrText xml:space="preserve"> PAGEREF _Toc200694082 \h </w:instrText>
        </w:r>
        <w:r>
          <w:rPr>
            <w:noProof/>
            <w:webHidden/>
          </w:rPr>
        </w:r>
        <w:r>
          <w:rPr>
            <w:noProof/>
            <w:webHidden/>
          </w:rPr>
          <w:fldChar w:fldCharType="separate"/>
        </w:r>
        <w:r>
          <w:rPr>
            <w:noProof/>
            <w:webHidden/>
          </w:rPr>
          <w:t>12</w:t>
        </w:r>
        <w:r>
          <w:rPr>
            <w:noProof/>
            <w:webHidden/>
          </w:rPr>
          <w:fldChar w:fldCharType="end"/>
        </w:r>
      </w:hyperlink>
    </w:p>
    <w:p w14:paraId="77B05DFD" w14:textId="4A3B4FD9"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3" w:history="1">
        <w:r w:rsidRPr="0081796E">
          <w:rPr>
            <w:rStyle w:val="Hipersaite"/>
            <w:noProof/>
            <w:lang w:eastAsia="en-US"/>
          </w:rPr>
          <w:t>15.</w:t>
        </w:r>
        <w:r>
          <w:rPr>
            <w:rFonts w:asciiTheme="minorHAnsi" w:eastAsiaTheme="minorEastAsia" w:hAnsiTheme="minorHAnsi" w:cstheme="minorBidi"/>
            <w:b w:val="0"/>
            <w:bCs w:val="0"/>
            <w:noProof/>
            <w:kern w:val="2"/>
            <w:szCs w:val="24"/>
            <w14:ligatures w14:val="standardContextual"/>
          </w:rPr>
          <w:tab/>
        </w:r>
        <w:r w:rsidRPr="0081796E">
          <w:rPr>
            <w:rStyle w:val="Hipersaite"/>
            <w:noProof/>
            <w:lang w:eastAsia="en-US"/>
          </w:rPr>
          <w:t>Konkursa rezultātu paziņošanas un Līguma slēgšanas kārtība</w:t>
        </w:r>
        <w:r>
          <w:rPr>
            <w:noProof/>
            <w:webHidden/>
          </w:rPr>
          <w:tab/>
        </w:r>
        <w:r>
          <w:rPr>
            <w:noProof/>
            <w:webHidden/>
          </w:rPr>
          <w:fldChar w:fldCharType="begin"/>
        </w:r>
        <w:r>
          <w:rPr>
            <w:noProof/>
            <w:webHidden/>
          </w:rPr>
          <w:instrText xml:space="preserve"> PAGEREF _Toc200694083 \h </w:instrText>
        </w:r>
        <w:r>
          <w:rPr>
            <w:noProof/>
            <w:webHidden/>
          </w:rPr>
        </w:r>
        <w:r>
          <w:rPr>
            <w:noProof/>
            <w:webHidden/>
          </w:rPr>
          <w:fldChar w:fldCharType="separate"/>
        </w:r>
        <w:r>
          <w:rPr>
            <w:noProof/>
            <w:webHidden/>
          </w:rPr>
          <w:t>12</w:t>
        </w:r>
        <w:r>
          <w:rPr>
            <w:noProof/>
            <w:webHidden/>
          </w:rPr>
          <w:fldChar w:fldCharType="end"/>
        </w:r>
      </w:hyperlink>
    </w:p>
    <w:p w14:paraId="44129943" w14:textId="295F03B7"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4" w:history="1">
        <w:r w:rsidRPr="0081796E">
          <w:rPr>
            <w:rStyle w:val="Hipersaite"/>
            <w:noProof/>
            <w:lang w:eastAsia="en-US"/>
          </w:rPr>
          <w:t>16.</w:t>
        </w:r>
        <w:r>
          <w:rPr>
            <w:rFonts w:asciiTheme="minorHAnsi" w:eastAsiaTheme="minorEastAsia" w:hAnsiTheme="minorHAnsi" w:cstheme="minorBidi"/>
            <w:b w:val="0"/>
            <w:bCs w:val="0"/>
            <w:noProof/>
            <w:kern w:val="2"/>
            <w:szCs w:val="24"/>
            <w14:ligatures w14:val="standardContextual"/>
          </w:rPr>
          <w:tab/>
        </w:r>
        <w:r w:rsidRPr="0081796E">
          <w:rPr>
            <w:rStyle w:val="Hipersaite"/>
            <w:noProof/>
            <w:lang w:eastAsia="en-US"/>
          </w:rPr>
          <w:t>Citi noteikumi</w:t>
        </w:r>
        <w:r>
          <w:rPr>
            <w:noProof/>
            <w:webHidden/>
          </w:rPr>
          <w:tab/>
        </w:r>
        <w:r>
          <w:rPr>
            <w:noProof/>
            <w:webHidden/>
          </w:rPr>
          <w:fldChar w:fldCharType="begin"/>
        </w:r>
        <w:r>
          <w:rPr>
            <w:noProof/>
            <w:webHidden/>
          </w:rPr>
          <w:instrText xml:space="preserve"> PAGEREF _Toc200694084 \h </w:instrText>
        </w:r>
        <w:r>
          <w:rPr>
            <w:noProof/>
            <w:webHidden/>
          </w:rPr>
        </w:r>
        <w:r>
          <w:rPr>
            <w:noProof/>
            <w:webHidden/>
          </w:rPr>
          <w:fldChar w:fldCharType="separate"/>
        </w:r>
        <w:r>
          <w:rPr>
            <w:noProof/>
            <w:webHidden/>
          </w:rPr>
          <w:t>13</w:t>
        </w:r>
        <w:r>
          <w:rPr>
            <w:noProof/>
            <w:webHidden/>
          </w:rPr>
          <w:fldChar w:fldCharType="end"/>
        </w:r>
      </w:hyperlink>
    </w:p>
    <w:p w14:paraId="188E7DFA" w14:textId="41090D30"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5" w:history="1">
        <w:r w:rsidRPr="0081796E">
          <w:rPr>
            <w:rStyle w:val="Hipersaite"/>
            <w:noProof/>
          </w:rPr>
          <w:t>1.pielikums Pieteikuma dalībai atklātā konkursā veidne</w:t>
        </w:r>
        <w:r>
          <w:rPr>
            <w:noProof/>
            <w:webHidden/>
          </w:rPr>
          <w:tab/>
        </w:r>
        <w:r>
          <w:rPr>
            <w:noProof/>
            <w:webHidden/>
          </w:rPr>
          <w:fldChar w:fldCharType="begin"/>
        </w:r>
        <w:r>
          <w:rPr>
            <w:noProof/>
            <w:webHidden/>
          </w:rPr>
          <w:instrText xml:space="preserve"> PAGEREF _Toc200694085 \h </w:instrText>
        </w:r>
        <w:r>
          <w:rPr>
            <w:noProof/>
            <w:webHidden/>
          </w:rPr>
        </w:r>
        <w:r>
          <w:rPr>
            <w:noProof/>
            <w:webHidden/>
          </w:rPr>
          <w:fldChar w:fldCharType="separate"/>
        </w:r>
        <w:r>
          <w:rPr>
            <w:noProof/>
            <w:webHidden/>
          </w:rPr>
          <w:t>14</w:t>
        </w:r>
        <w:r>
          <w:rPr>
            <w:noProof/>
            <w:webHidden/>
          </w:rPr>
          <w:fldChar w:fldCharType="end"/>
        </w:r>
      </w:hyperlink>
    </w:p>
    <w:p w14:paraId="2D83A31B" w14:textId="03A8FB41"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6" w:history="1">
        <w:r w:rsidRPr="0081796E">
          <w:rPr>
            <w:rStyle w:val="Hipersaite"/>
            <w:noProof/>
          </w:rPr>
          <w:t>2.pielikums Tehniskā specifikācija - Tehniskā piedāvājuma veidne</w:t>
        </w:r>
        <w:r>
          <w:rPr>
            <w:noProof/>
            <w:webHidden/>
          </w:rPr>
          <w:tab/>
        </w:r>
        <w:r>
          <w:rPr>
            <w:noProof/>
            <w:webHidden/>
          </w:rPr>
          <w:fldChar w:fldCharType="begin"/>
        </w:r>
        <w:r>
          <w:rPr>
            <w:noProof/>
            <w:webHidden/>
          </w:rPr>
          <w:instrText xml:space="preserve"> PAGEREF _Toc200694086 \h </w:instrText>
        </w:r>
        <w:r>
          <w:rPr>
            <w:noProof/>
            <w:webHidden/>
          </w:rPr>
        </w:r>
        <w:r>
          <w:rPr>
            <w:noProof/>
            <w:webHidden/>
          </w:rPr>
          <w:fldChar w:fldCharType="separate"/>
        </w:r>
        <w:r>
          <w:rPr>
            <w:noProof/>
            <w:webHidden/>
          </w:rPr>
          <w:t>16</w:t>
        </w:r>
        <w:r>
          <w:rPr>
            <w:noProof/>
            <w:webHidden/>
          </w:rPr>
          <w:fldChar w:fldCharType="end"/>
        </w:r>
      </w:hyperlink>
    </w:p>
    <w:p w14:paraId="2E1520FF" w14:textId="29A5FB17"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7" w:history="1">
        <w:r w:rsidRPr="0081796E">
          <w:rPr>
            <w:rStyle w:val="Hipersaite"/>
            <w:noProof/>
          </w:rPr>
          <w:t>2.1.pielikums</w:t>
        </w:r>
        <w:r>
          <w:rPr>
            <w:noProof/>
            <w:webHidden/>
          </w:rPr>
          <w:tab/>
        </w:r>
        <w:r>
          <w:rPr>
            <w:noProof/>
            <w:webHidden/>
          </w:rPr>
          <w:fldChar w:fldCharType="begin"/>
        </w:r>
        <w:r>
          <w:rPr>
            <w:noProof/>
            <w:webHidden/>
          </w:rPr>
          <w:instrText xml:space="preserve"> PAGEREF _Toc200694087 \h </w:instrText>
        </w:r>
        <w:r>
          <w:rPr>
            <w:noProof/>
            <w:webHidden/>
          </w:rPr>
        </w:r>
        <w:r>
          <w:rPr>
            <w:noProof/>
            <w:webHidden/>
          </w:rPr>
          <w:fldChar w:fldCharType="separate"/>
        </w:r>
        <w:r>
          <w:rPr>
            <w:noProof/>
            <w:webHidden/>
          </w:rPr>
          <w:t>19</w:t>
        </w:r>
        <w:r>
          <w:rPr>
            <w:noProof/>
            <w:webHidden/>
          </w:rPr>
          <w:fldChar w:fldCharType="end"/>
        </w:r>
      </w:hyperlink>
    </w:p>
    <w:p w14:paraId="7B9F9679" w14:textId="09A4D9DE"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8" w:history="1">
        <w:r w:rsidRPr="0081796E">
          <w:rPr>
            <w:rStyle w:val="Hipersaite"/>
            <w:noProof/>
          </w:rPr>
          <w:t>Aprīkojamo transportlīdzekļu saraksts</w:t>
        </w:r>
        <w:r>
          <w:rPr>
            <w:noProof/>
            <w:webHidden/>
          </w:rPr>
          <w:tab/>
        </w:r>
        <w:r>
          <w:rPr>
            <w:noProof/>
            <w:webHidden/>
          </w:rPr>
          <w:fldChar w:fldCharType="begin"/>
        </w:r>
        <w:r>
          <w:rPr>
            <w:noProof/>
            <w:webHidden/>
          </w:rPr>
          <w:instrText xml:space="preserve"> PAGEREF _Toc200694088 \h </w:instrText>
        </w:r>
        <w:r>
          <w:rPr>
            <w:noProof/>
            <w:webHidden/>
          </w:rPr>
        </w:r>
        <w:r>
          <w:rPr>
            <w:noProof/>
            <w:webHidden/>
          </w:rPr>
          <w:fldChar w:fldCharType="separate"/>
        </w:r>
        <w:r>
          <w:rPr>
            <w:noProof/>
            <w:webHidden/>
          </w:rPr>
          <w:t>19</w:t>
        </w:r>
        <w:r>
          <w:rPr>
            <w:noProof/>
            <w:webHidden/>
          </w:rPr>
          <w:fldChar w:fldCharType="end"/>
        </w:r>
      </w:hyperlink>
    </w:p>
    <w:p w14:paraId="345C96DF" w14:textId="218C31A3"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89" w:history="1">
        <w:r w:rsidRPr="0081796E">
          <w:rPr>
            <w:rStyle w:val="Hipersaite"/>
            <w:noProof/>
          </w:rPr>
          <w:t>Aprīkojamo transportlīdzekļu saraksts</w:t>
        </w:r>
        <w:r>
          <w:rPr>
            <w:noProof/>
            <w:webHidden/>
          </w:rPr>
          <w:tab/>
        </w:r>
        <w:r>
          <w:rPr>
            <w:noProof/>
            <w:webHidden/>
          </w:rPr>
          <w:fldChar w:fldCharType="begin"/>
        </w:r>
        <w:r>
          <w:rPr>
            <w:noProof/>
            <w:webHidden/>
          </w:rPr>
          <w:instrText xml:space="preserve"> PAGEREF _Toc200694089 \h </w:instrText>
        </w:r>
        <w:r>
          <w:rPr>
            <w:noProof/>
            <w:webHidden/>
          </w:rPr>
        </w:r>
        <w:r>
          <w:rPr>
            <w:noProof/>
            <w:webHidden/>
          </w:rPr>
          <w:fldChar w:fldCharType="separate"/>
        </w:r>
        <w:r>
          <w:rPr>
            <w:noProof/>
            <w:webHidden/>
          </w:rPr>
          <w:t>19</w:t>
        </w:r>
        <w:r>
          <w:rPr>
            <w:noProof/>
            <w:webHidden/>
          </w:rPr>
          <w:fldChar w:fldCharType="end"/>
        </w:r>
      </w:hyperlink>
    </w:p>
    <w:p w14:paraId="5F14A6AD" w14:textId="383E67D1"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90" w:history="1">
        <w:r w:rsidRPr="0081796E">
          <w:rPr>
            <w:rStyle w:val="Hipersaite"/>
            <w:noProof/>
          </w:rPr>
          <w:t>3.pielikums Finanšu piedāvājuma veidne</w:t>
        </w:r>
        <w:r>
          <w:rPr>
            <w:noProof/>
            <w:webHidden/>
          </w:rPr>
          <w:tab/>
        </w:r>
        <w:r>
          <w:rPr>
            <w:noProof/>
            <w:webHidden/>
          </w:rPr>
          <w:fldChar w:fldCharType="begin"/>
        </w:r>
        <w:r>
          <w:rPr>
            <w:noProof/>
            <w:webHidden/>
          </w:rPr>
          <w:instrText xml:space="preserve"> PAGEREF _Toc200694090 \h </w:instrText>
        </w:r>
        <w:r>
          <w:rPr>
            <w:noProof/>
            <w:webHidden/>
          </w:rPr>
        </w:r>
        <w:r>
          <w:rPr>
            <w:noProof/>
            <w:webHidden/>
          </w:rPr>
          <w:fldChar w:fldCharType="separate"/>
        </w:r>
        <w:r>
          <w:rPr>
            <w:noProof/>
            <w:webHidden/>
          </w:rPr>
          <w:t>21</w:t>
        </w:r>
        <w:r>
          <w:rPr>
            <w:noProof/>
            <w:webHidden/>
          </w:rPr>
          <w:fldChar w:fldCharType="end"/>
        </w:r>
      </w:hyperlink>
    </w:p>
    <w:p w14:paraId="364B277F" w14:textId="785B498D"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91" w:history="1">
        <w:r w:rsidRPr="0081796E">
          <w:rPr>
            <w:rStyle w:val="Hipersaite"/>
            <w:noProof/>
          </w:rPr>
          <w:t>4.pielikums Līguma projekts</w:t>
        </w:r>
        <w:r>
          <w:rPr>
            <w:noProof/>
            <w:webHidden/>
          </w:rPr>
          <w:tab/>
        </w:r>
        <w:r>
          <w:rPr>
            <w:noProof/>
            <w:webHidden/>
          </w:rPr>
          <w:fldChar w:fldCharType="begin"/>
        </w:r>
        <w:r>
          <w:rPr>
            <w:noProof/>
            <w:webHidden/>
          </w:rPr>
          <w:instrText xml:space="preserve"> PAGEREF _Toc200694091 \h </w:instrText>
        </w:r>
        <w:r>
          <w:rPr>
            <w:noProof/>
            <w:webHidden/>
          </w:rPr>
        </w:r>
        <w:r>
          <w:rPr>
            <w:noProof/>
            <w:webHidden/>
          </w:rPr>
          <w:fldChar w:fldCharType="separate"/>
        </w:r>
        <w:r>
          <w:rPr>
            <w:noProof/>
            <w:webHidden/>
          </w:rPr>
          <w:t>22</w:t>
        </w:r>
        <w:r>
          <w:rPr>
            <w:noProof/>
            <w:webHidden/>
          </w:rPr>
          <w:fldChar w:fldCharType="end"/>
        </w:r>
      </w:hyperlink>
    </w:p>
    <w:p w14:paraId="7C36F525" w14:textId="63895040"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92" w:history="1">
        <w:r w:rsidRPr="0081796E">
          <w:rPr>
            <w:rStyle w:val="Hipersaite"/>
            <w:noProof/>
          </w:rPr>
          <w:t>5.pielikums Informācijas par personām, uz kuru iespējām Pretendents balstās, un personas, uz kuras iespējām pretendents balstās, apliecinājuma veidnes</w:t>
        </w:r>
        <w:r>
          <w:rPr>
            <w:noProof/>
            <w:webHidden/>
          </w:rPr>
          <w:tab/>
        </w:r>
        <w:r>
          <w:rPr>
            <w:noProof/>
            <w:webHidden/>
          </w:rPr>
          <w:fldChar w:fldCharType="begin"/>
        </w:r>
        <w:r>
          <w:rPr>
            <w:noProof/>
            <w:webHidden/>
          </w:rPr>
          <w:instrText xml:space="preserve"> PAGEREF _Toc200694092 \h </w:instrText>
        </w:r>
        <w:r>
          <w:rPr>
            <w:noProof/>
            <w:webHidden/>
          </w:rPr>
        </w:r>
        <w:r>
          <w:rPr>
            <w:noProof/>
            <w:webHidden/>
          </w:rPr>
          <w:fldChar w:fldCharType="separate"/>
        </w:r>
        <w:r>
          <w:rPr>
            <w:noProof/>
            <w:webHidden/>
          </w:rPr>
          <w:t>26</w:t>
        </w:r>
        <w:r>
          <w:rPr>
            <w:noProof/>
            <w:webHidden/>
          </w:rPr>
          <w:fldChar w:fldCharType="end"/>
        </w:r>
      </w:hyperlink>
    </w:p>
    <w:p w14:paraId="63678D9E" w14:textId="233CE098"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93" w:history="1">
        <w:r w:rsidRPr="0081796E">
          <w:rPr>
            <w:rStyle w:val="Hipersaite"/>
            <w:noProof/>
          </w:rPr>
          <w:t>6.pielikums  Informācijas par apakšuzņēmējiem un apakšuzņēmēja apliecinājuma veidnes</w:t>
        </w:r>
        <w:r>
          <w:rPr>
            <w:noProof/>
            <w:webHidden/>
          </w:rPr>
          <w:tab/>
        </w:r>
        <w:r>
          <w:rPr>
            <w:noProof/>
            <w:webHidden/>
          </w:rPr>
          <w:fldChar w:fldCharType="begin"/>
        </w:r>
        <w:r>
          <w:rPr>
            <w:noProof/>
            <w:webHidden/>
          </w:rPr>
          <w:instrText xml:space="preserve"> PAGEREF _Toc200694093 \h </w:instrText>
        </w:r>
        <w:r>
          <w:rPr>
            <w:noProof/>
            <w:webHidden/>
          </w:rPr>
        </w:r>
        <w:r>
          <w:rPr>
            <w:noProof/>
            <w:webHidden/>
          </w:rPr>
          <w:fldChar w:fldCharType="separate"/>
        </w:r>
        <w:r>
          <w:rPr>
            <w:noProof/>
            <w:webHidden/>
          </w:rPr>
          <w:t>27</w:t>
        </w:r>
        <w:r>
          <w:rPr>
            <w:noProof/>
            <w:webHidden/>
          </w:rPr>
          <w:fldChar w:fldCharType="end"/>
        </w:r>
      </w:hyperlink>
    </w:p>
    <w:p w14:paraId="16B0C5EF" w14:textId="4FABEDE9" w:rsidR="007D1F8A" w:rsidRDefault="007D1F8A">
      <w:pPr>
        <w:pStyle w:val="Saturs1"/>
        <w:rPr>
          <w:rFonts w:asciiTheme="minorHAnsi" w:eastAsiaTheme="minorEastAsia" w:hAnsiTheme="minorHAnsi" w:cstheme="minorBidi"/>
          <w:b w:val="0"/>
          <w:bCs w:val="0"/>
          <w:noProof/>
          <w:kern w:val="2"/>
          <w:szCs w:val="24"/>
          <w14:ligatures w14:val="standardContextual"/>
        </w:rPr>
      </w:pPr>
      <w:hyperlink w:anchor="_Toc200694094" w:history="1">
        <w:r w:rsidRPr="0081796E">
          <w:rPr>
            <w:rStyle w:val="Hipersaite"/>
            <w:noProof/>
          </w:rPr>
          <w:t>7.pielikums  Informācijas par Pretendenta pieredzi veidne</w:t>
        </w:r>
        <w:r>
          <w:rPr>
            <w:noProof/>
            <w:webHidden/>
          </w:rPr>
          <w:tab/>
        </w:r>
        <w:r>
          <w:rPr>
            <w:noProof/>
            <w:webHidden/>
          </w:rPr>
          <w:fldChar w:fldCharType="begin"/>
        </w:r>
        <w:r>
          <w:rPr>
            <w:noProof/>
            <w:webHidden/>
          </w:rPr>
          <w:instrText xml:space="preserve"> PAGEREF _Toc200694094 \h </w:instrText>
        </w:r>
        <w:r>
          <w:rPr>
            <w:noProof/>
            <w:webHidden/>
          </w:rPr>
        </w:r>
        <w:r>
          <w:rPr>
            <w:noProof/>
            <w:webHidden/>
          </w:rPr>
          <w:fldChar w:fldCharType="separate"/>
        </w:r>
        <w:r>
          <w:rPr>
            <w:noProof/>
            <w:webHidden/>
          </w:rPr>
          <w:t>28</w:t>
        </w:r>
        <w:r>
          <w:rPr>
            <w:noProof/>
            <w:webHidden/>
          </w:rPr>
          <w:fldChar w:fldCharType="end"/>
        </w:r>
      </w:hyperlink>
    </w:p>
    <w:p w14:paraId="42335098" w14:textId="16A62C02" w:rsidR="004B301B" w:rsidRPr="00130346" w:rsidRDefault="00A8654A" w:rsidP="00AD0360">
      <w:pPr>
        <w:widowControl w:val="0"/>
        <w:tabs>
          <w:tab w:val="left" w:pos="360"/>
          <w:tab w:val="left" w:pos="720"/>
          <w:tab w:val="left" w:pos="7740"/>
          <w:tab w:val="left" w:pos="8820"/>
          <w:tab w:val="left" w:pos="9000"/>
          <w:tab w:val="left" w:pos="9360"/>
        </w:tabs>
        <w:ind w:right="-357"/>
        <w:jc w:val="both"/>
        <w:rPr>
          <w:color w:val="000000"/>
          <w:lang w:eastAsia="en-US"/>
        </w:rPr>
      </w:pPr>
      <w:r>
        <w:rPr>
          <w:color w:val="000000"/>
          <w:szCs w:val="20"/>
          <w:lang w:eastAsia="en-US"/>
        </w:rPr>
        <w:fldChar w:fldCharType="end"/>
      </w:r>
    </w:p>
    <w:p w14:paraId="45A7ADB0" w14:textId="204CF933" w:rsidR="00B94AE5" w:rsidRPr="00130346" w:rsidRDefault="00B94AE5">
      <w:pPr>
        <w:rPr>
          <w:color w:val="000000"/>
          <w:lang w:eastAsia="en-US"/>
        </w:rPr>
      </w:pPr>
      <w:r w:rsidRPr="00130346">
        <w:rPr>
          <w:color w:val="000000"/>
          <w:lang w:eastAsia="en-US"/>
        </w:rPr>
        <w:br w:type="page"/>
      </w:r>
    </w:p>
    <w:p w14:paraId="57070792" w14:textId="34C8F595" w:rsidR="0058323B" w:rsidRPr="00130346" w:rsidRDefault="0078439B" w:rsidP="00964EF4">
      <w:pPr>
        <w:pStyle w:val="Virsraksts1"/>
        <w:numPr>
          <w:ilvl w:val="0"/>
          <w:numId w:val="9"/>
        </w:numPr>
        <w:tabs>
          <w:tab w:val="clear" w:pos="720"/>
          <w:tab w:val="num" w:pos="709"/>
        </w:tabs>
        <w:ind w:hanging="720"/>
      </w:pPr>
      <w:bookmarkStart w:id="1" w:name="viens"/>
      <w:bookmarkStart w:id="2" w:name="tt"/>
      <w:bookmarkStart w:id="3" w:name="_Toc272828722"/>
      <w:bookmarkStart w:id="4" w:name="_Toc153902372"/>
      <w:bookmarkStart w:id="5" w:name="_Toc200694069"/>
      <w:bookmarkEnd w:id="1"/>
      <w:bookmarkEnd w:id="2"/>
      <w:r w:rsidRPr="00130346">
        <w:lastRenderedPageBreak/>
        <w:t>Ziņas par p</w:t>
      </w:r>
      <w:r w:rsidR="00AF5376" w:rsidRPr="00130346">
        <w:t>asūtītāju</w:t>
      </w:r>
      <w:bookmarkEnd w:id="3"/>
      <w:bookmarkEnd w:id="4"/>
      <w:bookmarkEnd w:id="5"/>
      <w:r w:rsidR="00D5403D" w:rsidRPr="00130346">
        <w:tab/>
      </w:r>
    </w:p>
    <w:p w14:paraId="6E3D2943" w14:textId="423C4667" w:rsidR="007301F2" w:rsidRPr="00130346" w:rsidRDefault="00F85C33" w:rsidP="00964EF4">
      <w:pPr>
        <w:pStyle w:val="Sarakstarindkopa"/>
        <w:keepNext/>
        <w:numPr>
          <w:ilvl w:val="1"/>
          <w:numId w:val="9"/>
        </w:numPr>
        <w:tabs>
          <w:tab w:val="clear" w:pos="-17"/>
          <w:tab w:val="num" w:pos="709"/>
        </w:tabs>
        <w:ind w:left="709" w:hanging="709"/>
        <w:rPr>
          <w:b/>
          <w:bCs/>
        </w:rPr>
      </w:pPr>
      <w:r w:rsidRPr="00130346">
        <w:rPr>
          <w:b/>
          <w:bCs/>
          <w:lang w:eastAsia="en-US"/>
        </w:rPr>
        <w:t>Pasūtītājs</w:t>
      </w:r>
    </w:p>
    <w:p w14:paraId="0ACFB671" w14:textId="78F320DF" w:rsidR="00297D3A" w:rsidRPr="00130346" w:rsidRDefault="00297D3A" w:rsidP="00964EF4">
      <w:pPr>
        <w:keepNext/>
        <w:widowControl w:val="0"/>
        <w:tabs>
          <w:tab w:val="left" w:pos="709"/>
          <w:tab w:val="left" w:pos="9000"/>
          <w:tab w:val="left" w:pos="9180"/>
        </w:tabs>
        <w:ind w:left="709" w:right="3"/>
        <w:jc w:val="both"/>
        <w:rPr>
          <w:lang w:eastAsia="en-US"/>
        </w:rPr>
      </w:pPr>
      <w:bookmarkStart w:id="6" w:name="_Toc180979321"/>
      <w:r w:rsidRPr="00130346">
        <w:rPr>
          <w:lang w:eastAsia="en-US"/>
        </w:rPr>
        <w:t>SIA “Rīgas ūdens”</w:t>
      </w:r>
    </w:p>
    <w:p w14:paraId="6CDA2119" w14:textId="7A95FE62" w:rsidR="00AF5376" w:rsidRPr="00130346" w:rsidRDefault="00B66BD6" w:rsidP="00AF34B6">
      <w:pPr>
        <w:widowControl w:val="0"/>
        <w:tabs>
          <w:tab w:val="left" w:pos="709"/>
          <w:tab w:val="left" w:pos="9000"/>
          <w:tab w:val="left" w:pos="9180"/>
        </w:tabs>
        <w:ind w:left="709" w:right="3"/>
        <w:jc w:val="both"/>
        <w:rPr>
          <w:lang w:eastAsia="en-US"/>
        </w:rPr>
      </w:pPr>
      <w:r w:rsidRPr="00130346">
        <w:rPr>
          <w:lang w:eastAsia="en-US"/>
        </w:rPr>
        <w:t>R</w:t>
      </w:r>
      <w:r w:rsidR="00D44050" w:rsidRPr="00130346">
        <w:rPr>
          <w:lang w:eastAsia="en-US"/>
        </w:rPr>
        <w:t>eģ.N</w:t>
      </w:r>
      <w:r w:rsidR="00BC22C4" w:rsidRPr="00130346">
        <w:rPr>
          <w:lang w:eastAsia="en-US"/>
        </w:rPr>
        <w:t>r.</w:t>
      </w:r>
      <w:r w:rsidR="00AF5376" w:rsidRPr="00130346">
        <w:rPr>
          <w:lang w:eastAsia="en-US"/>
        </w:rPr>
        <w:t>40103023035</w:t>
      </w:r>
    </w:p>
    <w:p w14:paraId="02E6CDDA" w14:textId="47B1A41D" w:rsidR="00297D3A" w:rsidRPr="00130346" w:rsidRDefault="00297D3A" w:rsidP="00AF34B6">
      <w:pPr>
        <w:widowControl w:val="0"/>
        <w:tabs>
          <w:tab w:val="left" w:pos="709"/>
          <w:tab w:val="left" w:pos="9000"/>
          <w:tab w:val="left" w:pos="9180"/>
        </w:tabs>
        <w:ind w:left="709" w:right="3"/>
        <w:jc w:val="both"/>
        <w:rPr>
          <w:lang w:eastAsia="en-US"/>
        </w:rPr>
      </w:pPr>
      <w:r w:rsidRPr="00130346">
        <w:rPr>
          <w:lang w:eastAsia="en-US"/>
        </w:rPr>
        <w:t xml:space="preserve">Adrese: Zigfrīda Annas </w:t>
      </w:r>
      <w:proofErr w:type="spellStart"/>
      <w:r w:rsidRPr="00130346">
        <w:rPr>
          <w:lang w:eastAsia="en-US"/>
        </w:rPr>
        <w:t>Meierovica</w:t>
      </w:r>
      <w:proofErr w:type="spellEnd"/>
      <w:r w:rsidRPr="00130346">
        <w:rPr>
          <w:lang w:eastAsia="en-US"/>
        </w:rPr>
        <w:t xml:space="preserve"> bulvāris 1, Rīga, LV</w:t>
      </w:r>
      <w:r w:rsidR="003F0FCE" w:rsidRPr="00130346">
        <w:rPr>
          <w:lang w:eastAsia="en-US"/>
        </w:rPr>
        <w:t>-</w:t>
      </w:r>
      <w:r w:rsidRPr="00130346">
        <w:rPr>
          <w:lang w:eastAsia="en-US"/>
        </w:rPr>
        <w:t>1050</w:t>
      </w:r>
    </w:p>
    <w:p w14:paraId="0734BBC3" w14:textId="45CA9EFA" w:rsidR="00AF5376" w:rsidRPr="00130346" w:rsidRDefault="005D20DB" w:rsidP="00AF34B6">
      <w:pPr>
        <w:widowControl w:val="0"/>
        <w:tabs>
          <w:tab w:val="left" w:pos="709"/>
          <w:tab w:val="left" w:pos="9000"/>
          <w:tab w:val="left" w:pos="9180"/>
        </w:tabs>
        <w:ind w:left="709" w:right="3"/>
        <w:jc w:val="both"/>
        <w:rPr>
          <w:lang w:eastAsia="en-US"/>
        </w:rPr>
      </w:pPr>
      <w:r w:rsidRPr="00130346">
        <w:rPr>
          <w:lang w:eastAsia="en-US"/>
        </w:rPr>
        <w:t>T</w:t>
      </w:r>
      <w:r w:rsidR="00E52F7E" w:rsidRPr="00130346">
        <w:rPr>
          <w:lang w:eastAsia="en-US"/>
        </w:rPr>
        <w:t>ālrunis</w:t>
      </w:r>
      <w:r w:rsidR="00297D3A" w:rsidRPr="00130346">
        <w:rPr>
          <w:lang w:eastAsia="en-US"/>
        </w:rPr>
        <w:t>:</w:t>
      </w:r>
      <w:r w:rsidR="00E52F7E" w:rsidRPr="00130346">
        <w:rPr>
          <w:lang w:eastAsia="en-US"/>
        </w:rPr>
        <w:t xml:space="preserve"> </w:t>
      </w:r>
      <w:r w:rsidR="00F92B21" w:rsidRPr="00130346">
        <w:rPr>
          <w:lang w:eastAsia="en-US"/>
        </w:rPr>
        <w:t xml:space="preserve">+371 </w:t>
      </w:r>
      <w:r w:rsidRPr="00130346">
        <w:rPr>
          <w:lang w:eastAsia="en-US"/>
        </w:rPr>
        <w:t>6</w:t>
      </w:r>
      <w:r w:rsidR="00AF5376" w:rsidRPr="00130346">
        <w:rPr>
          <w:lang w:eastAsia="en-US"/>
        </w:rPr>
        <w:t>7088555</w:t>
      </w:r>
    </w:p>
    <w:p w14:paraId="0D13EF1A" w14:textId="674D01B7" w:rsidR="00AF5376" w:rsidRPr="00130346" w:rsidRDefault="00B725AF" w:rsidP="00AF34B6">
      <w:pPr>
        <w:widowControl w:val="0"/>
        <w:tabs>
          <w:tab w:val="left" w:pos="709"/>
          <w:tab w:val="left" w:pos="9000"/>
          <w:tab w:val="left" w:pos="9180"/>
        </w:tabs>
        <w:ind w:left="709" w:right="3"/>
        <w:jc w:val="both"/>
        <w:rPr>
          <w:lang w:eastAsia="en-US"/>
        </w:rPr>
      </w:pPr>
      <w:r w:rsidRPr="00130346">
        <w:rPr>
          <w:lang w:eastAsia="en-US"/>
        </w:rPr>
        <w:t>E</w:t>
      </w:r>
      <w:r w:rsidR="00CD6885" w:rsidRPr="00130346">
        <w:rPr>
          <w:lang w:eastAsia="fi-FI"/>
        </w:rPr>
        <w:t>-</w:t>
      </w:r>
      <w:r w:rsidR="005D20DB" w:rsidRPr="00130346">
        <w:rPr>
          <w:lang w:eastAsia="en-US"/>
        </w:rPr>
        <w:t>pasta adrese</w:t>
      </w:r>
      <w:r w:rsidR="00AF5376" w:rsidRPr="00130346">
        <w:rPr>
          <w:lang w:eastAsia="en-US"/>
        </w:rPr>
        <w:t xml:space="preserve">: </w:t>
      </w:r>
      <w:hyperlink r:id="rId11" w:history="1">
        <w:r w:rsidR="00AA45BC" w:rsidRPr="00130346">
          <w:rPr>
            <w:rStyle w:val="Hipersaite"/>
            <w:lang w:eastAsia="en-US"/>
          </w:rPr>
          <w:t>rigasudens@rigasudens.lv</w:t>
        </w:r>
      </w:hyperlink>
      <w:r w:rsidR="00555499" w:rsidRPr="00130346">
        <w:rPr>
          <w:lang w:eastAsia="en-US"/>
        </w:rPr>
        <w:t xml:space="preserve"> </w:t>
      </w:r>
    </w:p>
    <w:p w14:paraId="50C861F4" w14:textId="12A000BD" w:rsidR="00AF5376" w:rsidRPr="00130346" w:rsidRDefault="00EF7AD7" w:rsidP="00AF34B6">
      <w:pPr>
        <w:widowControl w:val="0"/>
        <w:tabs>
          <w:tab w:val="left" w:pos="709"/>
          <w:tab w:val="left" w:pos="9000"/>
          <w:tab w:val="left" w:pos="9180"/>
        </w:tabs>
        <w:ind w:left="709" w:right="3"/>
        <w:jc w:val="both"/>
        <w:rPr>
          <w:lang w:eastAsia="en-US"/>
        </w:rPr>
      </w:pPr>
      <w:r w:rsidRPr="00130346">
        <w:rPr>
          <w:lang w:eastAsia="en-US"/>
        </w:rPr>
        <w:t>T</w:t>
      </w:r>
      <w:r w:rsidR="00303D41" w:rsidRPr="00130346">
        <w:rPr>
          <w:lang w:eastAsia="en-US"/>
        </w:rPr>
        <w:t>īmekļvietne</w:t>
      </w:r>
      <w:r w:rsidR="00AF5376" w:rsidRPr="00130346">
        <w:rPr>
          <w:lang w:eastAsia="en-US"/>
        </w:rPr>
        <w:t xml:space="preserve">: </w:t>
      </w:r>
      <w:hyperlink r:id="rId12" w:history="1">
        <w:r w:rsidR="00E43303" w:rsidRPr="00130346">
          <w:rPr>
            <w:rStyle w:val="Hipersaite"/>
          </w:rPr>
          <w:t>https://www.rigasudens.lv/</w:t>
        </w:r>
      </w:hyperlink>
      <w:r w:rsidR="00E43303" w:rsidRPr="00130346">
        <w:t xml:space="preserve"> </w:t>
      </w:r>
    </w:p>
    <w:p w14:paraId="115D81B7" w14:textId="352E439D" w:rsidR="00A53A3C" w:rsidRPr="00130346" w:rsidRDefault="00AF34B6" w:rsidP="00AF34B6">
      <w:pPr>
        <w:widowControl w:val="0"/>
        <w:tabs>
          <w:tab w:val="left" w:pos="709"/>
          <w:tab w:val="left" w:pos="9000"/>
          <w:tab w:val="left" w:pos="9180"/>
        </w:tabs>
        <w:jc w:val="both"/>
      </w:pPr>
      <w:r w:rsidRPr="00130346">
        <w:tab/>
      </w:r>
      <w:r w:rsidR="00EF7AD7" w:rsidRPr="00130346">
        <w:t>T</w:t>
      </w:r>
      <w:r w:rsidR="00303D41" w:rsidRPr="00130346">
        <w:t>īmekļvietnes</w:t>
      </w:r>
      <w:r w:rsidR="005D20DB" w:rsidRPr="00130346">
        <w:t xml:space="preserve"> iepirkumu sadaļa</w:t>
      </w:r>
      <w:r w:rsidR="00AF5376" w:rsidRPr="00130346">
        <w:t xml:space="preserve">: </w:t>
      </w:r>
      <w:hyperlink r:id="rId13" w:history="1">
        <w:r w:rsidR="0001194B" w:rsidRPr="00130346">
          <w:rPr>
            <w:rStyle w:val="Hipersaite"/>
          </w:rPr>
          <w:t>https://www.rigasudens.lv/lv/izsludinatie-iepirkumi</w:t>
        </w:r>
      </w:hyperlink>
      <w:r w:rsidR="005B5069" w:rsidRPr="00130346">
        <w:t>.</w:t>
      </w:r>
      <w:r w:rsidR="0045133A" w:rsidRPr="00130346">
        <w:t xml:space="preserve"> </w:t>
      </w:r>
    </w:p>
    <w:p w14:paraId="2B4D8FCD" w14:textId="6BCF56DF" w:rsidR="00C7579C" w:rsidRPr="00130346" w:rsidRDefault="009636F5" w:rsidP="34DA38BF">
      <w:pPr>
        <w:tabs>
          <w:tab w:val="left" w:pos="709"/>
          <w:tab w:val="left" w:pos="4545"/>
        </w:tabs>
        <w:ind w:left="709" w:right="3"/>
        <w:jc w:val="both"/>
      </w:pPr>
      <w:r w:rsidRPr="34DA38BF">
        <w:rPr>
          <w:lang w:eastAsia="en-US"/>
        </w:rPr>
        <w:t>Pasūtītāja vietne EIS</w:t>
      </w:r>
      <w:r w:rsidR="00C7579C" w:rsidRPr="34DA38BF">
        <w:rPr>
          <w:lang w:eastAsia="en-US"/>
        </w:rPr>
        <w:t>:</w:t>
      </w:r>
      <w:r w:rsidR="00C7579C" w:rsidRPr="34DA38BF">
        <w:rPr>
          <w:rFonts w:ascii="Arial" w:hAnsi="Arial" w:cs="Arial"/>
          <w:color w:val="4C4C4C"/>
          <w:sz w:val="20"/>
          <w:szCs w:val="20"/>
        </w:rPr>
        <w:t> </w:t>
      </w:r>
      <w:r w:rsidR="00C7579C" w:rsidRPr="34DA38BF">
        <w:rPr>
          <w:rStyle w:val="Hipersaite"/>
        </w:rPr>
        <w:t>https://www.eis.gov.lv/EKEIS/Supplier/Organizer/3179</w:t>
      </w:r>
      <w:r w:rsidR="13F50758">
        <w:t>.</w:t>
      </w:r>
    </w:p>
    <w:p w14:paraId="0C4DB85B" w14:textId="77777777" w:rsidR="007851ED" w:rsidRPr="00D55D1C" w:rsidRDefault="007851ED" w:rsidP="00F65553">
      <w:pPr>
        <w:widowControl w:val="0"/>
        <w:tabs>
          <w:tab w:val="left" w:pos="9000"/>
          <w:tab w:val="left" w:pos="9180"/>
        </w:tabs>
        <w:ind w:firstLine="567"/>
        <w:jc w:val="both"/>
      </w:pPr>
    </w:p>
    <w:p w14:paraId="4B460C3E" w14:textId="79EC2FE3" w:rsidR="00E8102D" w:rsidRDefault="00AF5376" w:rsidP="00964EF4">
      <w:pPr>
        <w:pStyle w:val="Sarakstarindkopa"/>
        <w:keepNext/>
        <w:numPr>
          <w:ilvl w:val="1"/>
          <w:numId w:val="9"/>
        </w:numPr>
        <w:tabs>
          <w:tab w:val="clear" w:pos="-17"/>
          <w:tab w:val="num" w:pos="709"/>
        </w:tabs>
        <w:ind w:left="709" w:hanging="709"/>
        <w:rPr>
          <w:b/>
          <w:bCs/>
          <w:lang w:eastAsia="en-US"/>
        </w:rPr>
      </w:pPr>
      <w:r w:rsidRPr="00130346">
        <w:rPr>
          <w:b/>
          <w:bCs/>
          <w:lang w:eastAsia="en-US"/>
        </w:rPr>
        <w:t>Pasūtītāja kontaktpersona</w:t>
      </w:r>
    </w:p>
    <w:p w14:paraId="59507A4B" w14:textId="63D07833" w:rsidR="00E52F7E" w:rsidRPr="00130346" w:rsidRDefault="007D4FED" w:rsidP="007D4FED">
      <w:pPr>
        <w:pStyle w:val="Sarakstarindkopa"/>
        <w:keepNext/>
        <w:ind w:left="709"/>
        <w:rPr>
          <w:color w:val="000000"/>
        </w:rPr>
      </w:pPr>
      <w:r>
        <w:rPr>
          <w:lang w:eastAsia="en-US"/>
        </w:rPr>
        <w:t xml:space="preserve">SIA “Rīgas ūdens” </w:t>
      </w:r>
      <w:r w:rsidRPr="007D4FED">
        <w:rPr>
          <w:lang w:eastAsia="en-US"/>
        </w:rPr>
        <w:t>Iepirkumu vadības daļas</w:t>
      </w:r>
      <w:r>
        <w:rPr>
          <w:b/>
          <w:bCs/>
          <w:lang w:eastAsia="en-US"/>
        </w:rPr>
        <w:t xml:space="preserve"> </w:t>
      </w:r>
      <w:r w:rsidR="001173A1" w:rsidRPr="00F55685">
        <w:rPr>
          <w:lang w:eastAsia="en-US"/>
        </w:rPr>
        <w:t xml:space="preserve">iepirkumu speciāliste Agnese Pažemecka, tālr. 67032880, e-pasta adrese: </w:t>
      </w:r>
      <w:hyperlink r:id="rId14" w:history="1">
        <w:r w:rsidR="001173A1" w:rsidRPr="00A9411B">
          <w:rPr>
            <w:rStyle w:val="Hipersaite"/>
            <w:lang w:eastAsia="en-US"/>
          </w:rPr>
          <w:t>agnese.pazemecka@rigasudens.lv</w:t>
        </w:r>
      </w:hyperlink>
      <w:r w:rsidR="001173A1">
        <w:rPr>
          <w:rStyle w:val="Hipersaite"/>
          <w:lang w:eastAsia="en-US"/>
        </w:rPr>
        <w:t>.</w:t>
      </w:r>
    </w:p>
    <w:p w14:paraId="7F706BEE" w14:textId="77777777" w:rsidR="00E52F7E" w:rsidRPr="00130346" w:rsidRDefault="00E52F7E" w:rsidP="00935B3F">
      <w:pPr>
        <w:tabs>
          <w:tab w:val="left" w:pos="426"/>
          <w:tab w:val="left" w:pos="567"/>
        </w:tabs>
        <w:ind w:left="567" w:hanging="567"/>
        <w:jc w:val="both"/>
      </w:pPr>
      <w:r w:rsidRPr="00130346">
        <w:t xml:space="preserve">  </w:t>
      </w:r>
    </w:p>
    <w:p w14:paraId="3134201F" w14:textId="7573BEC7" w:rsidR="00524AFA" w:rsidRPr="00130346" w:rsidRDefault="00AE36DE" w:rsidP="00717B57">
      <w:pPr>
        <w:pStyle w:val="Virsraksts1"/>
        <w:numPr>
          <w:ilvl w:val="0"/>
          <w:numId w:val="9"/>
        </w:numPr>
        <w:ind w:hanging="720"/>
      </w:pPr>
      <w:bookmarkStart w:id="7" w:name="_Toc200694070"/>
      <w:r>
        <w:t>Vispārīga informācija</w:t>
      </w:r>
      <w:bookmarkEnd w:id="7"/>
    </w:p>
    <w:p w14:paraId="5DDB5489" w14:textId="77777777" w:rsidR="003533DB" w:rsidRPr="00130346" w:rsidRDefault="003533DB" w:rsidP="00964EF4">
      <w:pPr>
        <w:pStyle w:val="Sarakstarindkopa"/>
        <w:keepNext/>
        <w:numPr>
          <w:ilvl w:val="1"/>
          <w:numId w:val="9"/>
        </w:numPr>
        <w:tabs>
          <w:tab w:val="clear" w:pos="-17"/>
          <w:tab w:val="num" w:pos="709"/>
        </w:tabs>
        <w:ind w:left="709" w:hanging="709"/>
        <w:rPr>
          <w:b/>
          <w:bCs/>
          <w:szCs w:val="28"/>
        </w:rPr>
      </w:pPr>
      <w:bookmarkStart w:id="8" w:name="_Toc216147590"/>
      <w:bookmarkStart w:id="9" w:name="_Toc272828723"/>
      <w:bookmarkEnd w:id="6"/>
      <w:r w:rsidRPr="00130346">
        <w:rPr>
          <w:b/>
          <w:bCs/>
          <w:lang w:eastAsia="en-US"/>
        </w:rPr>
        <w:t>Iepirkuma</w:t>
      </w:r>
      <w:r w:rsidRPr="00130346">
        <w:rPr>
          <w:szCs w:val="28"/>
        </w:rPr>
        <w:t xml:space="preserve"> </w:t>
      </w:r>
      <w:r w:rsidRPr="00130346">
        <w:rPr>
          <w:b/>
          <w:bCs/>
          <w:szCs w:val="28"/>
        </w:rPr>
        <w:t xml:space="preserve">nosaukums un identifikācijas numurs </w:t>
      </w:r>
    </w:p>
    <w:p w14:paraId="4246E95B" w14:textId="0B53EBF8" w:rsidR="003533DB" w:rsidRPr="008A1B95" w:rsidRDefault="003533DB" w:rsidP="00964EF4">
      <w:pPr>
        <w:keepNext/>
        <w:ind w:left="709"/>
        <w:jc w:val="both"/>
        <w:rPr>
          <w:bCs/>
        </w:rPr>
      </w:pPr>
      <w:r w:rsidRPr="00130346">
        <w:rPr>
          <w:bCs/>
        </w:rPr>
        <w:t>Iepirkuma nosaukums</w:t>
      </w:r>
      <w:r w:rsidRPr="008A1B95">
        <w:rPr>
          <w:bCs/>
        </w:rPr>
        <w:t>: “</w:t>
      </w:r>
      <w:r w:rsidR="001173A1" w:rsidRPr="001173A1">
        <w:rPr>
          <w:rFonts w:eastAsia="Arial" w:cs="Arial"/>
          <w:bCs/>
          <w:color w:val="000000"/>
        </w:rPr>
        <w:t>LED ceļa zīmju vairogu piegāde un uzstādīšana</w:t>
      </w:r>
      <w:r w:rsidRPr="008A1B95">
        <w:rPr>
          <w:bCs/>
        </w:rPr>
        <w:t>”.</w:t>
      </w:r>
    </w:p>
    <w:p w14:paraId="35731CE1" w14:textId="2FAEC7CE" w:rsidR="003533DB" w:rsidRPr="00130346" w:rsidRDefault="003533DB" w:rsidP="00D93D07">
      <w:pPr>
        <w:ind w:left="709"/>
        <w:rPr>
          <w:bCs/>
        </w:rPr>
      </w:pPr>
      <w:r w:rsidRPr="008A1B95">
        <w:rPr>
          <w:bCs/>
        </w:rPr>
        <w:t>Iepirkuma identifikācijas numurs: RŪ-</w:t>
      </w:r>
      <w:r w:rsidR="001173A1">
        <w:rPr>
          <w:bCs/>
        </w:rPr>
        <w:t>2025/35</w:t>
      </w:r>
      <w:r w:rsidRPr="008A1B95">
        <w:rPr>
          <w:bCs/>
        </w:rPr>
        <w:t>.</w:t>
      </w:r>
    </w:p>
    <w:p w14:paraId="31733229" w14:textId="77777777" w:rsidR="00BB144F" w:rsidRPr="00130346" w:rsidRDefault="00BB144F" w:rsidP="00AD1522">
      <w:pPr>
        <w:ind w:left="567"/>
        <w:jc w:val="both"/>
        <w:rPr>
          <w:b/>
          <w:bCs/>
        </w:rPr>
      </w:pPr>
    </w:p>
    <w:p w14:paraId="70B28BE0" w14:textId="27F07CCA" w:rsidR="00BB144F" w:rsidRPr="00130346" w:rsidRDefault="00BB144F" w:rsidP="00964EF4">
      <w:pPr>
        <w:pStyle w:val="Sarakstarindkopa"/>
        <w:keepNext/>
        <w:numPr>
          <w:ilvl w:val="1"/>
          <w:numId w:val="9"/>
        </w:numPr>
        <w:tabs>
          <w:tab w:val="clear" w:pos="-17"/>
          <w:tab w:val="num" w:pos="709"/>
        </w:tabs>
        <w:ind w:left="709" w:hanging="709"/>
        <w:rPr>
          <w:b/>
          <w:bCs/>
          <w:szCs w:val="28"/>
        </w:rPr>
      </w:pPr>
      <w:r w:rsidRPr="00130346">
        <w:rPr>
          <w:b/>
          <w:bCs/>
          <w:szCs w:val="28"/>
        </w:rPr>
        <w:t>Iepirkuma procedūra</w:t>
      </w:r>
      <w:r w:rsidR="00592C67" w:rsidRPr="00130346">
        <w:rPr>
          <w:b/>
          <w:bCs/>
          <w:szCs w:val="28"/>
        </w:rPr>
        <w:t>s veids un tiesiskais regulējums</w:t>
      </w:r>
    </w:p>
    <w:p w14:paraId="2C36F826" w14:textId="61349D9B" w:rsidR="00BB144F" w:rsidRPr="00130346" w:rsidRDefault="00BB144F" w:rsidP="00964EF4">
      <w:pPr>
        <w:keepNext/>
        <w:ind w:left="709"/>
        <w:jc w:val="both"/>
        <w:rPr>
          <w:bCs/>
        </w:rPr>
      </w:pPr>
      <w:r w:rsidRPr="00130346">
        <w:rPr>
          <w:bCs/>
        </w:rPr>
        <w:t>Atklāts konkurss saskaņā ar</w:t>
      </w:r>
      <w:r w:rsidRPr="00130346">
        <w:rPr>
          <w:b/>
        </w:rPr>
        <w:t xml:space="preserve"> </w:t>
      </w:r>
      <w:r w:rsidR="00094860" w:rsidRPr="00130346">
        <w:rPr>
          <w:bCs/>
        </w:rPr>
        <w:t xml:space="preserve">Pasūtītāja iekšējo normatīvo aktu </w:t>
      </w:r>
      <w:r w:rsidR="00094860" w:rsidRPr="00130346">
        <w:t>regulējumu iepirkuma procedūrām, kuru līgumcena ir zemāka par Ministru kabineta noteiktajām līgumcenu robežvērtībām</w:t>
      </w:r>
      <w:r w:rsidRPr="00130346">
        <w:rPr>
          <w:bCs/>
        </w:rPr>
        <w:t>.</w:t>
      </w:r>
    </w:p>
    <w:p w14:paraId="773CD510" w14:textId="77777777" w:rsidR="00145B69" w:rsidRPr="00130346" w:rsidRDefault="00145B69" w:rsidP="00BB144F">
      <w:pPr>
        <w:ind w:left="567"/>
        <w:jc w:val="both"/>
        <w:rPr>
          <w:bCs/>
        </w:rPr>
      </w:pPr>
    </w:p>
    <w:p w14:paraId="74EBBF33" w14:textId="77777777" w:rsidR="00145B69" w:rsidRPr="00411297" w:rsidRDefault="00145B69" w:rsidP="00964EF4">
      <w:pPr>
        <w:pStyle w:val="Sarakstarindkopa"/>
        <w:keepNext/>
        <w:numPr>
          <w:ilvl w:val="1"/>
          <w:numId w:val="9"/>
        </w:numPr>
        <w:tabs>
          <w:tab w:val="clear" w:pos="-17"/>
          <w:tab w:val="num" w:pos="709"/>
        </w:tabs>
        <w:ind w:left="709" w:hanging="709"/>
      </w:pPr>
      <w:r w:rsidRPr="00130346">
        <w:rPr>
          <w:b/>
          <w:bCs/>
          <w:szCs w:val="28"/>
        </w:rPr>
        <w:t>Atklāta konkursa nolikumā lietotie termini</w:t>
      </w:r>
    </w:p>
    <w:p w14:paraId="5BBD8706" w14:textId="77777777" w:rsidR="00145B69" w:rsidRPr="00411297" w:rsidRDefault="00145B69" w:rsidP="00411297">
      <w:pPr>
        <w:pStyle w:val="Sarakstarindkopa"/>
        <w:keepNext/>
        <w:numPr>
          <w:ilvl w:val="2"/>
          <w:numId w:val="9"/>
        </w:numPr>
        <w:tabs>
          <w:tab w:val="clear" w:pos="1430"/>
        </w:tabs>
        <w:ind w:left="709" w:hanging="709"/>
      </w:pPr>
      <w:r w:rsidRPr="00411297">
        <w:rPr>
          <w:bCs/>
        </w:rPr>
        <w:t xml:space="preserve">EIS – Elektronisko iepirkumu sistēma.  </w:t>
      </w:r>
    </w:p>
    <w:p w14:paraId="45909EAA" w14:textId="5B3CE8B0" w:rsidR="00B804CC" w:rsidRPr="00130346" w:rsidRDefault="00B804CC" w:rsidP="00411297">
      <w:pPr>
        <w:pStyle w:val="Sarakstarindkopa"/>
        <w:keepNext/>
        <w:numPr>
          <w:ilvl w:val="2"/>
          <w:numId w:val="9"/>
        </w:numPr>
        <w:tabs>
          <w:tab w:val="clear" w:pos="1430"/>
        </w:tabs>
        <w:ind w:left="709" w:hanging="709"/>
        <w:rPr>
          <w:bCs/>
        </w:rPr>
      </w:pPr>
      <w:r w:rsidRPr="00130346">
        <w:rPr>
          <w:bCs/>
        </w:rPr>
        <w:t xml:space="preserve">Konkurss – šis atklātais konkurss. </w:t>
      </w:r>
    </w:p>
    <w:p w14:paraId="49914AC4" w14:textId="6281EEEB" w:rsidR="009A7BDC" w:rsidRPr="00130346" w:rsidRDefault="009A7BDC" w:rsidP="00411297">
      <w:pPr>
        <w:pStyle w:val="Sarakstarindkopa"/>
        <w:keepNext/>
        <w:numPr>
          <w:ilvl w:val="2"/>
          <w:numId w:val="9"/>
        </w:numPr>
        <w:tabs>
          <w:tab w:val="clear" w:pos="1430"/>
        </w:tabs>
        <w:ind w:left="709" w:hanging="709"/>
        <w:rPr>
          <w:bCs/>
        </w:rPr>
      </w:pPr>
      <w:r w:rsidRPr="00130346">
        <w:rPr>
          <w:bCs/>
        </w:rPr>
        <w:t xml:space="preserve">Komisija </w:t>
      </w:r>
      <w:r w:rsidR="00FF0DBF" w:rsidRPr="00130346">
        <w:rPr>
          <w:bCs/>
        </w:rPr>
        <w:t>–</w:t>
      </w:r>
      <w:r w:rsidRPr="00130346">
        <w:rPr>
          <w:bCs/>
        </w:rPr>
        <w:t xml:space="preserve"> </w:t>
      </w:r>
      <w:r w:rsidR="0036383C" w:rsidRPr="00130346">
        <w:rPr>
          <w:bCs/>
        </w:rPr>
        <w:t xml:space="preserve">Pasūtītāja izveidota </w:t>
      </w:r>
      <w:r w:rsidR="00FF0DBF" w:rsidRPr="00130346">
        <w:rPr>
          <w:bCs/>
        </w:rPr>
        <w:t>iepirkuma komisija Konkursa organizēšanai.</w:t>
      </w:r>
    </w:p>
    <w:p w14:paraId="55954AEB" w14:textId="77777777" w:rsidR="00820CAF" w:rsidRPr="00130346" w:rsidRDefault="00145B69" w:rsidP="00411297">
      <w:pPr>
        <w:pStyle w:val="Sarakstarindkopa"/>
        <w:keepNext/>
        <w:numPr>
          <w:ilvl w:val="2"/>
          <w:numId w:val="9"/>
        </w:numPr>
        <w:tabs>
          <w:tab w:val="clear" w:pos="1430"/>
        </w:tabs>
        <w:ind w:left="709" w:hanging="709"/>
        <w:rPr>
          <w:bCs/>
        </w:rPr>
      </w:pPr>
      <w:r w:rsidRPr="00130346">
        <w:rPr>
          <w:bCs/>
        </w:rPr>
        <w:t xml:space="preserve">Likums – Sabiedrisko pakalpojumu sniedzēju iepirkumu likums, </w:t>
      </w:r>
      <w:hyperlink r:id="rId15" w:history="1">
        <w:r w:rsidRPr="00130346">
          <w:rPr>
            <w:rStyle w:val="Hipersaite"/>
            <w:bCs/>
          </w:rPr>
          <w:t>https://likumi.lv/ta/id/288730-sabiedrisko-pakalpojumu-sniedzeju-iepirkumu-likums</w:t>
        </w:r>
      </w:hyperlink>
      <w:r w:rsidRPr="00130346">
        <w:rPr>
          <w:bCs/>
        </w:rPr>
        <w:t>.</w:t>
      </w:r>
    </w:p>
    <w:p w14:paraId="266DF758" w14:textId="1FF15E12" w:rsidR="00145B69" w:rsidRPr="00130346" w:rsidRDefault="00820CAF" w:rsidP="00F45D7A">
      <w:pPr>
        <w:pStyle w:val="Sarakstarindkopa"/>
        <w:keepNext/>
        <w:numPr>
          <w:ilvl w:val="2"/>
          <w:numId w:val="9"/>
        </w:numPr>
        <w:tabs>
          <w:tab w:val="clear" w:pos="1430"/>
        </w:tabs>
        <w:ind w:left="709" w:hanging="709"/>
        <w:jc w:val="both"/>
        <w:rPr>
          <w:bCs/>
        </w:rPr>
      </w:pPr>
      <w:r w:rsidRPr="00130346">
        <w:rPr>
          <w:bCs/>
        </w:rPr>
        <w:t xml:space="preserve">Līgums </w:t>
      </w:r>
      <w:r w:rsidR="00E0368D" w:rsidRPr="00130346">
        <w:rPr>
          <w:bCs/>
        </w:rPr>
        <w:t>–</w:t>
      </w:r>
      <w:r w:rsidRPr="00130346">
        <w:rPr>
          <w:bCs/>
        </w:rPr>
        <w:t xml:space="preserve"> </w:t>
      </w:r>
      <w:r w:rsidR="00E0368D" w:rsidRPr="00130346">
        <w:rPr>
          <w:bCs/>
        </w:rPr>
        <w:t xml:space="preserve">Konkursa rezultātā noslēdzamais iepirkuma līgums saskaņā ar Nolikuma </w:t>
      </w:r>
      <w:r w:rsidR="00720FF4" w:rsidRPr="00130346">
        <w:rPr>
          <w:b/>
        </w:rPr>
        <w:t>4</w:t>
      </w:r>
      <w:r w:rsidR="00E0368D" w:rsidRPr="00130346">
        <w:rPr>
          <w:b/>
        </w:rPr>
        <w:t>.</w:t>
      </w:r>
      <w:r w:rsidR="00E0368D" w:rsidRPr="00411297">
        <w:rPr>
          <w:b/>
        </w:rPr>
        <w:t>pielikumu</w:t>
      </w:r>
      <w:r w:rsidR="00E0368D" w:rsidRPr="00130346">
        <w:rPr>
          <w:bCs/>
        </w:rPr>
        <w:t>.</w:t>
      </w:r>
    </w:p>
    <w:p w14:paraId="63B6B898" w14:textId="77777777" w:rsidR="00145B69" w:rsidRPr="00130346" w:rsidRDefault="00145B69" w:rsidP="00411297">
      <w:pPr>
        <w:pStyle w:val="Sarakstarindkopa"/>
        <w:keepNext/>
        <w:numPr>
          <w:ilvl w:val="2"/>
          <w:numId w:val="9"/>
        </w:numPr>
        <w:tabs>
          <w:tab w:val="clear" w:pos="1430"/>
        </w:tabs>
        <w:ind w:left="709" w:hanging="709"/>
        <w:rPr>
          <w:bCs/>
        </w:rPr>
      </w:pPr>
      <w:r w:rsidRPr="00130346">
        <w:rPr>
          <w:bCs/>
        </w:rPr>
        <w:t>Nolikums – šis Konkursa nolikums.</w:t>
      </w:r>
    </w:p>
    <w:p w14:paraId="73D47FF3" w14:textId="7640A54B" w:rsidR="00145B69" w:rsidRPr="00130346" w:rsidRDefault="00145B69" w:rsidP="00411297">
      <w:pPr>
        <w:pStyle w:val="Sarakstarindkopa"/>
        <w:keepNext/>
        <w:numPr>
          <w:ilvl w:val="2"/>
          <w:numId w:val="9"/>
        </w:numPr>
        <w:tabs>
          <w:tab w:val="clear" w:pos="1430"/>
        </w:tabs>
        <w:ind w:left="709" w:hanging="709"/>
      </w:pPr>
      <w:r>
        <w:t xml:space="preserve">Pasūtītājs – SIA </w:t>
      </w:r>
      <w:r w:rsidR="00725066">
        <w:t>“</w:t>
      </w:r>
      <w:r>
        <w:t>Rīgas ūdens”</w:t>
      </w:r>
      <w:r w:rsidR="00CC79DA">
        <w:t xml:space="preserve"> (skatīt Nolikuma </w:t>
      </w:r>
      <w:r w:rsidR="00443CA0" w:rsidRPr="3605FC1D">
        <w:rPr>
          <w:b/>
          <w:bCs/>
        </w:rPr>
        <w:t>1.1</w:t>
      </w:r>
      <w:r w:rsidR="0062646F" w:rsidRPr="3605FC1D">
        <w:rPr>
          <w:b/>
          <w:bCs/>
        </w:rPr>
        <w:t>.punktu</w:t>
      </w:r>
      <w:r w:rsidR="0062646F">
        <w:t>)</w:t>
      </w:r>
      <w:r>
        <w:t xml:space="preserve">. </w:t>
      </w:r>
    </w:p>
    <w:p w14:paraId="3A3D7A39" w14:textId="107C1072" w:rsidR="00145B69" w:rsidRPr="00130346" w:rsidRDefault="00145B69" w:rsidP="00D96882">
      <w:pPr>
        <w:pStyle w:val="Sarakstarindkopa"/>
        <w:keepNext/>
        <w:numPr>
          <w:ilvl w:val="2"/>
          <w:numId w:val="9"/>
        </w:numPr>
        <w:tabs>
          <w:tab w:val="clear" w:pos="1430"/>
        </w:tabs>
        <w:ind w:left="709" w:hanging="709"/>
        <w:jc w:val="both"/>
        <w:rPr>
          <w:bCs/>
        </w:rPr>
      </w:pPr>
      <w:r w:rsidRPr="00130346">
        <w:rPr>
          <w:bCs/>
        </w:rPr>
        <w:t xml:space="preserve">Persona, uz kuras iespējām Pretendents balstās – </w:t>
      </w:r>
      <w:r w:rsidR="003960F3" w:rsidRPr="00130346">
        <w:t>persona, uz kuras iespējām Pretendents balstās, lai apliecinātu, ka tas atbilst Nolikumā noteiktajām pretendentu kvalifikācijas</w:t>
      </w:r>
      <w:r w:rsidR="003960F3" w:rsidRPr="00130346">
        <w:rPr>
          <w:b/>
          <w:bCs/>
        </w:rPr>
        <w:t xml:space="preserve"> </w:t>
      </w:r>
      <w:r w:rsidR="003960F3" w:rsidRPr="00130346">
        <w:t>prasībām</w:t>
      </w:r>
      <w:r w:rsidRPr="00130346">
        <w:rPr>
          <w:bCs/>
        </w:rPr>
        <w:t>.</w:t>
      </w:r>
    </w:p>
    <w:p w14:paraId="6386BABD" w14:textId="70F26D1A" w:rsidR="00145B69" w:rsidRPr="00130346" w:rsidRDefault="00145B69" w:rsidP="00D96882">
      <w:pPr>
        <w:pStyle w:val="Sarakstarindkopa"/>
        <w:keepNext/>
        <w:numPr>
          <w:ilvl w:val="2"/>
          <w:numId w:val="9"/>
        </w:numPr>
        <w:tabs>
          <w:tab w:val="clear" w:pos="1430"/>
        </w:tabs>
        <w:ind w:left="709" w:hanging="709"/>
        <w:jc w:val="both"/>
        <w:rPr>
          <w:bCs/>
          <w:shd w:val="clear" w:color="auto" w:fill="FFFFFF"/>
        </w:rPr>
      </w:pPr>
      <w:r w:rsidRPr="00130346">
        <w:rPr>
          <w:bCs/>
        </w:rPr>
        <w:t xml:space="preserve">Piegādātājs – </w:t>
      </w:r>
      <w:r w:rsidRPr="00130346">
        <w:rPr>
          <w:bCs/>
          <w:shd w:val="clear" w:color="auto" w:fill="FFFFFF"/>
        </w:rPr>
        <w:t>fiziskā vai juridiskā persona, pasūtītājs, sabiedrisko pakalpojumu sniedzējs vai šādu personu apvienība jebkurā to kombinācijā, kas attiecīgi piedāvā</w:t>
      </w:r>
      <w:r w:rsidR="00AD4837" w:rsidRPr="00130346">
        <w:rPr>
          <w:bCs/>
          <w:shd w:val="clear" w:color="auto" w:fill="FFFFFF"/>
        </w:rPr>
        <w:t xml:space="preserve"> </w:t>
      </w:r>
      <w:r w:rsidR="00AD4837" w:rsidRPr="00130346">
        <w:rPr>
          <w:bCs/>
        </w:rPr>
        <w:t>veikt būvdarbus, piegādāt preces vai sniegt pakalpojumu</w:t>
      </w:r>
      <w:r w:rsidRPr="00130346">
        <w:rPr>
          <w:bCs/>
          <w:shd w:val="clear" w:color="auto" w:fill="FFFFFF"/>
        </w:rPr>
        <w:t>.</w:t>
      </w:r>
    </w:p>
    <w:p w14:paraId="32814382" w14:textId="77777777" w:rsidR="00C92DD5" w:rsidRPr="00130346" w:rsidRDefault="00145B69" w:rsidP="00411297">
      <w:pPr>
        <w:pStyle w:val="Sarakstarindkopa"/>
        <w:keepNext/>
        <w:numPr>
          <w:ilvl w:val="2"/>
          <w:numId w:val="9"/>
        </w:numPr>
        <w:tabs>
          <w:tab w:val="clear" w:pos="1430"/>
        </w:tabs>
        <w:ind w:left="709" w:hanging="709"/>
        <w:rPr>
          <w:bCs/>
        </w:rPr>
      </w:pPr>
      <w:r w:rsidRPr="00411297">
        <w:rPr>
          <w:bCs/>
          <w:shd w:val="clear" w:color="auto" w:fill="FFFFFF"/>
        </w:rPr>
        <w:t>Piedāvājums</w:t>
      </w:r>
      <w:r w:rsidRPr="00130346">
        <w:rPr>
          <w:bCs/>
        </w:rPr>
        <w:t xml:space="preserve"> – Pretendenta piedāvājums Konkursam.</w:t>
      </w:r>
    </w:p>
    <w:p w14:paraId="6E81B058" w14:textId="77777777" w:rsidR="00C92DD5" w:rsidRPr="00130346" w:rsidRDefault="00C92DD5" w:rsidP="00411297">
      <w:pPr>
        <w:pStyle w:val="Sarakstarindkopa"/>
        <w:keepNext/>
        <w:numPr>
          <w:ilvl w:val="2"/>
          <w:numId w:val="9"/>
        </w:numPr>
        <w:tabs>
          <w:tab w:val="clear" w:pos="1430"/>
        </w:tabs>
        <w:ind w:left="709" w:hanging="709"/>
        <w:rPr>
          <w:bCs/>
        </w:rPr>
      </w:pPr>
      <w:r w:rsidRPr="00130346">
        <w:rPr>
          <w:bCs/>
        </w:rPr>
        <w:t xml:space="preserve">Prece – </w:t>
      </w:r>
      <w:r w:rsidRPr="00411297">
        <w:rPr>
          <w:bCs/>
          <w:shd w:val="clear" w:color="auto" w:fill="FFFFFF"/>
        </w:rPr>
        <w:t>Nolikuma</w:t>
      </w:r>
      <w:r w:rsidRPr="00130346">
        <w:rPr>
          <w:bCs/>
        </w:rPr>
        <w:t xml:space="preserve"> </w:t>
      </w:r>
      <w:r w:rsidRPr="00130346">
        <w:rPr>
          <w:b/>
        </w:rPr>
        <w:t>2.4.punktā</w:t>
      </w:r>
      <w:r w:rsidRPr="00130346">
        <w:rPr>
          <w:bCs/>
        </w:rPr>
        <w:t xml:space="preserve"> norādītā prece.</w:t>
      </w:r>
    </w:p>
    <w:p w14:paraId="7D3A66AB" w14:textId="5A215C58" w:rsidR="00145B69" w:rsidRPr="002463D3" w:rsidRDefault="00145B69" w:rsidP="00B81343">
      <w:pPr>
        <w:pStyle w:val="Sarakstarindkopa"/>
        <w:keepNext/>
        <w:numPr>
          <w:ilvl w:val="2"/>
          <w:numId w:val="9"/>
        </w:numPr>
        <w:tabs>
          <w:tab w:val="clear" w:pos="1430"/>
        </w:tabs>
        <w:ind w:left="709" w:hanging="709"/>
        <w:jc w:val="both"/>
        <w:rPr>
          <w:bCs/>
        </w:rPr>
      </w:pPr>
      <w:r w:rsidRPr="00411297">
        <w:rPr>
          <w:bCs/>
          <w:shd w:val="clear" w:color="auto" w:fill="FFFFFF"/>
        </w:rPr>
        <w:t>Pretendents</w:t>
      </w:r>
      <w:r w:rsidRPr="00130346">
        <w:rPr>
          <w:bCs/>
        </w:rPr>
        <w:t xml:space="preserve"> – </w:t>
      </w:r>
      <w:r w:rsidRPr="002463D3">
        <w:rPr>
          <w:bCs/>
        </w:rPr>
        <w:t xml:space="preserve">Piegādātājs, kas ir iesniedzis piedāvājumu Konkursā. </w:t>
      </w:r>
    </w:p>
    <w:p w14:paraId="78578EAC" w14:textId="45ECD764" w:rsidR="0097438D" w:rsidRPr="00130346" w:rsidRDefault="0097438D" w:rsidP="00411297">
      <w:pPr>
        <w:pStyle w:val="Sarakstarindkopa"/>
        <w:keepNext/>
        <w:numPr>
          <w:ilvl w:val="2"/>
          <w:numId w:val="9"/>
        </w:numPr>
        <w:tabs>
          <w:tab w:val="clear" w:pos="1430"/>
        </w:tabs>
        <w:ind w:left="709" w:hanging="709"/>
        <w:rPr>
          <w:bCs/>
        </w:rPr>
      </w:pPr>
      <w:r w:rsidRPr="00411297">
        <w:rPr>
          <w:bCs/>
          <w:shd w:val="clear" w:color="auto" w:fill="FFFFFF"/>
        </w:rPr>
        <w:t>PVN</w:t>
      </w:r>
      <w:r w:rsidRPr="00130346">
        <w:rPr>
          <w:bCs/>
        </w:rPr>
        <w:t xml:space="preserve"> – pievienotās vērtības nodoklis.</w:t>
      </w:r>
    </w:p>
    <w:p w14:paraId="44508E10" w14:textId="7BAC50EB" w:rsidR="00D346FC" w:rsidRPr="00130346" w:rsidRDefault="00D346FC" w:rsidP="00411297">
      <w:pPr>
        <w:pStyle w:val="Sarakstarindkopa"/>
        <w:keepNext/>
        <w:numPr>
          <w:ilvl w:val="2"/>
          <w:numId w:val="9"/>
        </w:numPr>
        <w:tabs>
          <w:tab w:val="clear" w:pos="1430"/>
        </w:tabs>
        <w:ind w:left="709" w:hanging="709"/>
        <w:rPr>
          <w:bCs/>
        </w:rPr>
      </w:pPr>
      <w:r w:rsidRPr="00411297">
        <w:rPr>
          <w:bCs/>
          <w:shd w:val="clear" w:color="auto" w:fill="FFFFFF"/>
        </w:rPr>
        <w:t>Sankciju</w:t>
      </w:r>
      <w:r w:rsidRPr="00130346">
        <w:rPr>
          <w:bCs/>
        </w:rPr>
        <w:t xml:space="preserve"> likums – </w:t>
      </w:r>
      <w:r w:rsidR="00620D81" w:rsidRPr="00130346">
        <w:t xml:space="preserve">Starptautisko un Latvijas Republikas nacionālo sankciju likums </w:t>
      </w:r>
      <w:r w:rsidR="00723611" w:rsidRPr="00130346">
        <w:t xml:space="preserve"> </w:t>
      </w:r>
      <w:hyperlink r:id="rId16" w:history="1">
        <w:r w:rsidR="00723611" w:rsidRPr="00130346">
          <w:rPr>
            <w:rStyle w:val="Hipersaite"/>
          </w:rPr>
          <w:t>https://likumi.lv/ta/id/280278-starptautisko-un-latvijas-republikas-nacionalo-sankciju-likums</w:t>
        </w:r>
      </w:hyperlink>
      <w:r w:rsidR="00EC21D8" w:rsidRPr="00130346">
        <w:rPr>
          <w:bCs/>
        </w:rPr>
        <w:t>.</w:t>
      </w:r>
    </w:p>
    <w:p w14:paraId="54C9C763" w14:textId="77777777" w:rsidR="00742A5F" w:rsidRPr="00130346" w:rsidRDefault="00742A5F" w:rsidP="001C0299">
      <w:pPr>
        <w:ind w:left="567"/>
        <w:jc w:val="both"/>
        <w:rPr>
          <w:b/>
          <w:bCs/>
        </w:rPr>
      </w:pPr>
      <w:bookmarkStart w:id="10" w:name="_Hlt463339726"/>
      <w:bookmarkStart w:id="11" w:name="_Toc216147599"/>
      <w:bookmarkEnd w:id="8"/>
      <w:bookmarkEnd w:id="9"/>
      <w:bookmarkEnd w:id="10"/>
    </w:p>
    <w:p w14:paraId="5880A4F1" w14:textId="1596153B" w:rsidR="00A6654D" w:rsidRPr="00130346" w:rsidRDefault="00477502" w:rsidP="00964EF4">
      <w:pPr>
        <w:pStyle w:val="Sarakstarindkopa"/>
        <w:keepNext/>
        <w:numPr>
          <w:ilvl w:val="1"/>
          <w:numId w:val="9"/>
        </w:numPr>
        <w:tabs>
          <w:tab w:val="clear" w:pos="-17"/>
          <w:tab w:val="num" w:pos="709"/>
        </w:tabs>
        <w:ind w:left="709" w:hanging="709"/>
        <w:rPr>
          <w:b/>
          <w:bCs/>
          <w:szCs w:val="28"/>
        </w:rPr>
      </w:pPr>
      <w:r w:rsidRPr="00130346">
        <w:rPr>
          <w:b/>
          <w:bCs/>
          <w:szCs w:val="28"/>
        </w:rPr>
        <w:t>Konkursa</w:t>
      </w:r>
      <w:r w:rsidR="00A6654D" w:rsidRPr="00130346">
        <w:rPr>
          <w:b/>
          <w:bCs/>
          <w:szCs w:val="28"/>
        </w:rPr>
        <w:t xml:space="preserve"> priekšmets un tā apraksts</w:t>
      </w:r>
    </w:p>
    <w:p w14:paraId="516F7972" w14:textId="03034180" w:rsidR="00C33962" w:rsidRPr="00AB01EA" w:rsidRDefault="00C33962" w:rsidP="34DA38BF">
      <w:pPr>
        <w:pStyle w:val="Stils1"/>
        <w:keepNext/>
        <w:numPr>
          <w:ilvl w:val="2"/>
          <w:numId w:val="9"/>
        </w:numPr>
        <w:tabs>
          <w:tab w:val="num" w:pos="709"/>
        </w:tabs>
        <w:spacing w:line="240" w:lineRule="auto"/>
        <w:ind w:left="709" w:right="3" w:hanging="709"/>
        <w:jc w:val="both"/>
        <w:outlineLvl w:val="4"/>
        <w:rPr>
          <w:b w:val="0"/>
          <w:bCs w:val="0"/>
          <w:caps w:val="0"/>
          <w:kern w:val="0"/>
          <w:sz w:val="22"/>
          <w:szCs w:val="22"/>
        </w:rPr>
      </w:pPr>
      <w:r w:rsidRPr="34DA38BF">
        <w:rPr>
          <w:b w:val="0"/>
          <w:bCs w:val="0"/>
          <w:caps w:val="0"/>
        </w:rPr>
        <w:t xml:space="preserve">Konkursa priekšmets ir </w:t>
      </w:r>
      <w:r w:rsidR="001173A1" w:rsidRPr="001173A1">
        <w:rPr>
          <w:b w:val="0"/>
          <w:bCs w:val="0"/>
          <w:caps w:val="0"/>
        </w:rPr>
        <w:t xml:space="preserve">LED ceļa zīmju vairogu </w:t>
      </w:r>
      <w:r w:rsidR="00CF2879">
        <w:rPr>
          <w:b w:val="0"/>
          <w:bCs w:val="0"/>
          <w:caps w:val="0"/>
        </w:rPr>
        <w:t xml:space="preserve">(turpmāk – Preces) </w:t>
      </w:r>
      <w:r w:rsidRPr="001173A1">
        <w:rPr>
          <w:b w:val="0"/>
          <w:bCs w:val="0"/>
          <w:caps w:val="0"/>
        </w:rPr>
        <w:t>piegāde</w:t>
      </w:r>
      <w:r w:rsidR="00576E97" w:rsidRPr="00576E97">
        <w:rPr>
          <w:b w:val="0"/>
          <w:bCs w:val="0"/>
          <w:caps w:val="0"/>
        </w:rPr>
        <w:t>,</w:t>
      </w:r>
      <w:r w:rsidR="00576E97">
        <w:rPr>
          <w:b w:val="0"/>
          <w:bCs w:val="0"/>
          <w:caps w:val="0"/>
        </w:rPr>
        <w:t xml:space="preserve"> </w:t>
      </w:r>
      <w:r w:rsidR="00576E97" w:rsidRPr="00576E97">
        <w:rPr>
          <w:b w:val="0"/>
          <w:bCs w:val="0"/>
          <w:caps w:val="0"/>
        </w:rPr>
        <w:t>uzstādīšana</w:t>
      </w:r>
      <w:r w:rsidR="00576E97">
        <w:rPr>
          <w:b w:val="0"/>
          <w:bCs w:val="0"/>
          <w:caps w:val="0"/>
        </w:rPr>
        <w:t>,</w:t>
      </w:r>
      <w:r w:rsidR="00576E97" w:rsidRPr="00576E97">
        <w:rPr>
          <w:b w:val="0"/>
          <w:bCs w:val="0"/>
          <w:caps w:val="0"/>
        </w:rPr>
        <w:t xml:space="preserve"> tehnisko apkopju </w:t>
      </w:r>
      <w:r w:rsidR="006E2292">
        <w:rPr>
          <w:b w:val="0"/>
          <w:bCs w:val="0"/>
          <w:caps w:val="0"/>
        </w:rPr>
        <w:t xml:space="preserve">un </w:t>
      </w:r>
      <w:proofErr w:type="spellStart"/>
      <w:r w:rsidR="006E2292">
        <w:rPr>
          <w:b w:val="0"/>
          <w:bCs w:val="0"/>
          <w:caps w:val="0"/>
        </w:rPr>
        <w:t>ārpusgarantijas</w:t>
      </w:r>
      <w:proofErr w:type="spellEnd"/>
      <w:r w:rsidR="006E2292">
        <w:rPr>
          <w:b w:val="0"/>
          <w:bCs w:val="0"/>
          <w:caps w:val="0"/>
        </w:rPr>
        <w:t xml:space="preserve"> remontu </w:t>
      </w:r>
      <w:r w:rsidR="00576E97" w:rsidRPr="00576E97">
        <w:rPr>
          <w:b w:val="0"/>
          <w:bCs w:val="0"/>
          <w:caps w:val="0"/>
        </w:rPr>
        <w:t>veikšana garantijas periodā</w:t>
      </w:r>
      <w:r w:rsidR="00576E97">
        <w:rPr>
          <w:b w:val="0"/>
          <w:bCs w:val="0"/>
          <w:caps w:val="0"/>
        </w:rPr>
        <w:t xml:space="preserve"> un apmācību nodrošināšana</w:t>
      </w:r>
      <w:r w:rsidR="00576E97" w:rsidRPr="00576E97">
        <w:rPr>
          <w:b w:val="0"/>
          <w:bCs w:val="0"/>
          <w:caps w:val="0"/>
        </w:rPr>
        <w:t xml:space="preserve"> </w:t>
      </w:r>
      <w:r w:rsidRPr="001173A1">
        <w:rPr>
          <w:b w:val="0"/>
          <w:bCs w:val="0"/>
          <w:caps w:val="0"/>
        </w:rPr>
        <w:t>saskaņā</w:t>
      </w:r>
      <w:r w:rsidRPr="34DA38BF">
        <w:rPr>
          <w:b w:val="0"/>
          <w:bCs w:val="0"/>
          <w:caps w:val="0"/>
        </w:rPr>
        <w:t xml:space="preserve"> ar Nolikuma </w:t>
      </w:r>
      <w:r w:rsidRPr="0042116E">
        <w:rPr>
          <w:caps w:val="0"/>
        </w:rPr>
        <w:t>2.pielikumā</w:t>
      </w:r>
      <w:r w:rsidRPr="34DA38BF">
        <w:rPr>
          <w:caps w:val="0"/>
        </w:rPr>
        <w:t xml:space="preserve"> </w:t>
      </w:r>
      <w:r w:rsidRPr="34DA38BF">
        <w:rPr>
          <w:b w:val="0"/>
          <w:bCs w:val="0"/>
          <w:caps w:val="0"/>
        </w:rPr>
        <w:t xml:space="preserve">pievienoto Tehnisko specifikāciju – </w:t>
      </w:r>
      <w:r w:rsidRPr="34DA38BF">
        <w:rPr>
          <w:b w:val="0"/>
          <w:bCs w:val="0"/>
          <w:caps w:val="0"/>
        </w:rPr>
        <w:lastRenderedPageBreak/>
        <w:t xml:space="preserve">Tehniskā piedāvājuma veidni, </w:t>
      </w:r>
      <w:r w:rsidRPr="00AB01EA">
        <w:rPr>
          <w:b w:val="0"/>
          <w:bCs w:val="0"/>
          <w:caps w:val="0"/>
          <w:kern w:val="0"/>
        </w:rPr>
        <w:t xml:space="preserve">kā arī </w:t>
      </w:r>
      <w:r w:rsidR="003B277F" w:rsidRPr="00AB01EA">
        <w:rPr>
          <w:b w:val="0"/>
          <w:bCs w:val="0"/>
          <w:caps w:val="0"/>
          <w:kern w:val="0"/>
        </w:rPr>
        <w:t>L</w:t>
      </w:r>
      <w:r w:rsidRPr="00AB01EA">
        <w:rPr>
          <w:b w:val="0"/>
          <w:bCs w:val="0"/>
          <w:caps w:val="0"/>
        </w:rPr>
        <w:t>īguma  noteikumiem un saistošo normatīvo aktu prasībām.</w:t>
      </w:r>
    </w:p>
    <w:p w14:paraId="3C92E574" w14:textId="64284F9B" w:rsidR="00C33962" w:rsidRPr="00AB01EA" w:rsidRDefault="00C33962" w:rsidP="007240DF">
      <w:pPr>
        <w:pStyle w:val="Stils1"/>
        <w:numPr>
          <w:ilvl w:val="2"/>
          <w:numId w:val="9"/>
        </w:numPr>
        <w:tabs>
          <w:tab w:val="num" w:pos="709"/>
        </w:tabs>
        <w:spacing w:line="240" w:lineRule="auto"/>
        <w:ind w:left="709" w:right="3" w:hanging="709"/>
        <w:jc w:val="both"/>
        <w:outlineLvl w:val="4"/>
        <w:rPr>
          <w:b w:val="0"/>
          <w:bCs w:val="0"/>
          <w:caps w:val="0"/>
          <w:kern w:val="0"/>
          <w:szCs w:val="24"/>
        </w:rPr>
      </w:pPr>
      <w:r w:rsidRPr="00AB01EA">
        <w:rPr>
          <w:b w:val="0"/>
          <w:bCs w:val="0"/>
          <w:caps w:val="0"/>
          <w:szCs w:val="28"/>
        </w:rPr>
        <w:t>Konkursa</w:t>
      </w:r>
      <w:r w:rsidRPr="00AB01EA">
        <w:rPr>
          <w:b w:val="0"/>
          <w:bCs w:val="0"/>
          <w:caps w:val="0"/>
          <w:kern w:val="0"/>
          <w:szCs w:val="24"/>
        </w:rPr>
        <w:t xml:space="preserve"> priekšmeta </w:t>
      </w:r>
      <w:r w:rsidR="00486262" w:rsidRPr="00AB01EA">
        <w:rPr>
          <w:b w:val="0"/>
          <w:bCs w:val="0"/>
          <w:caps w:val="0"/>
          <w:kern w:val="0"/>
          <w:szCs w:val="24"/>
        </w:rPr>
        <w:t xml:space="preserve">galvenais </w:t>
      </w:r>
      <w:r w:rsidRPr="00AB01EA">
        <w:rPr>
          <w:b w:val="0"/>
          <w:bCs w:val="0"/>
          <w:caps w:val="0"/>
          <w:kern w:val="0"/>
          <w:szCs w:val="24"/>
        </w:rPr>
        <w:t xml:space="preserve">CPV kods: </w:t>
      </w:r>
      <w:r w:rsidR="00AB01EA" w:rsidRPr="00AB01EA">
        <w:rPr>
          <w:b w:val="0"/>
          <w:bCs w:val="0"/>
          <w:caps w:val="0"/>
          <w:kern w:val="0"/>
          <w:szCs w:val="24"/>
        </w:rPr>
        <w:t>34992000-7 (Zīmes un izgaismotas zīmes)</w:t>
      </w:r>
    </w:p>
    <w:p w14:paraId="5D9F4E9C" w14:textId="5A769703" w:rsidR="00486262" w:rsidRPr="00130346" w:rsidRDefault="007240DF" w:rsidP="007240DF">
      <w:pPr>
        <w:pStyle w:val="Stils1"/>
        <w:numPr>
          <w:ilvl w:val="0"/>
          <w:numId w:val="0"/>
        </w:numPr>
        <w:tabs>
          <w:tab w:val="num" w:pos="709"/>
        </w:tabs>
        <w:spacing w:line="240" w:lineRule="auto"/>
        <w:ind w:left="709" w:right="3" w:hanging="709"/>
        <w:jc w:val="both"/>
        <w:outlineLvl w:val="4"/>
        <w:rPr>
          <w:b w:val="0"/>
          <w:bCs w:val="0"/>
          <w:caps w:val="0"/>
          <w:kern w:val="0"/>
          <w:szCs w:val="24"/>
        </w:rPr>
      </w:pPr>
      <w:r w:rsidRPr="00AB01EA">
        <w:rPr>
          <w:b w:val="0"/>
          <w:bCs w:val="0"/>
          <w:caps w:val="0"/>
          <w:kern w:val="0"/>
          <w:szCs w:val="24"/>
        </w:rPr>
        <w:tab/>
      </w:r>
      <w:r w:rsidR="00486262" w:rsidRPr="00AB01EA">
        <w:rPr>
          <w:b w:val="0"/>
          <w:bCs w:val="0"/>
          <w:caps w:val="0"/>
          <w:kern w:val="0"/>
          <w:szCs w:val="24"/>
        </w:rPr>
        <w:t xml:space="preserve">Papildu CPV kods: </w:t>
      </w:r>
      <w:r w:rsidR="00AB01EA" w:rsidRPr="00AB01EA">
        <w:rPr>
          <w:b w:val="0"/>
          <w:bCs w:val="0"/>
          <w:caps w:val="0"/>
          <w:kern w:val="0"/>
          <w:szCs w:val="24"/>
        </w:rPr>
        <w:t>34992100-8 (Izgaismotas ceļa zīmes)</w:t>
      </w:r>
      <w:r w:rsidR="00486262" w:rsidRPr="00AB01EA">
        <w:rPr>
          <w:b w:val="0"/>
          <w:bCs w:val="0"/>
          <w:caps w:val="0"/>
          <w:kern w:val="0"/>
          <w:szCs w:val="24"/>
        </w:rPr>
        <w:t>.</w:t>
      </w:r>
    </w:p>
    <w:p w14:paraId="7C8B2FAE" w14:textId="3757B210" w:rsidR="00C33962" w:rsidRPr="00F56B8E" w:rsidRDefault="00C33962" w:rsidP="007240DF">
      <w:pPr>
        <w:pStyle w:val="Stils1"/>
        <w:numPr>
          <w:ilvl w:val="2"/>
          <w:numId w:val="9"/>
        </w:numPr>
        <w:tabs>
          <w:tab w:val="num" w:pos="709"/>
          <w:tab w:val="num" w:pos="2520"/>
        </w:tabs>
        <w:spacing w:line="240" w:lineRule="auto"/>
        <w:ind w:left="709" w:right="3" w:hanging="709"/>
        <w:jc w:val="both"/>
        <w:outlineLvl w:val="4"/>
        <w:rPr>
          <w:b w:val="0"/>
          <w:bCs w:val="0"/>
          <w:caps w:val="0"/>
          <w:kern w:val="0"/>
          <w:sz w:val="20"/>
          <w:szCs w:val="20"/>
        </w:rPr>
      </w:pPr>
      <w:r w:rsidRPr="00CF2879">
        <w:rPr>
          <w:b w:val="0"/>
          <w:caps w:val="0"/>
          <w:szCs w:val="24"/>
          <w:lang w:eastAsia="fi-FI"/>
        </w:rPr>
        <w:t>Pre</w:t>
      </w:r>
      <w:r w:rsidR="00443D9B" w:rsidRPr="00CF2879">
        <w:rPr>
          <w:b w:val="0"/>
          <w:caps w:val="0"/>
          <w:szCs w:val="24"/>
          <w:lang w:eastAsia="fi-FI"/>
        </w:rPr>
        <w:t>ces</w:t>
      </w:r>
      <w:r w:rsidRPr="00CF2879">
        <w:rPr>
          <w:b w:val="0"/>
          <w:caps w:val="0"/>
          <w:szCs w:val="24"/>
          <w:lang w:eastAsia="fi-FI"/>
        </w:rPr>
        <w:t xml:space="preserve"> piegādes </w:t>
      </w:r>
      <w:r w:rsidR="005651A0">
        <w:rPr>
          <w:b w:val="0"/>
          <w:caps w:val="0"/>
          <w:szCs w:val="24"/>
          <w:lang w:eastAsia="fi-FI"/>
        </w:rPr>
        <w:t xml:space="preserve">un uzstādīšanas </w:t>
      </w:r>
      <w:r w:rsidRPr="00CF2879">
        <w:rPr>
          <w:b w:val="0"/>
          <w:caps w:val="0"/>
          <w:szCs w:val="24"/>
          <w:lang w:eastAsia="fi-FI"/>
        </w:rPr>
        <w:t xml:space="preserve">termiņš – atbilstoši </w:t>
      </w:r>
      <w:r w:rsidR="009A3356" w:rsidRPr="00CF2879">
        <w:rPr>
          <w:b w:val="0"/>
          <w:caps w:val="0"/>
          <w:szCs w:val="24"/>
          <w:lang w:eastAsia="fi-FI"/>
        </w:rPr>
        <w:t>P</w:t>
      </w:r>
      <w:r w:rsidRPr="00CF2879">
        <w:rPr>
          <w:b w:val="0"/>
          <w:caps w:val="0"/>
          <w:szCs w:val="24"/>
          <w:lang w:eastAsia="fi-FI"/>
        </w:rPr>
        <w:t xml:space="preserve">retendenta </w:t>
      </w:r>
      <w:r w:rsidR="009A3356" w:rsidRPr="00CF2879">
        <w:rPr>
          <w:b w:val="0"/>
          <w:caps w:val="0"/>
          <w:szCs w:val="24"/>
          <w:lang w:eastAsia="fi-FI"/>
        </w:rPr>
        <w:t>P</w:t>
      </w:r>
      <w:r w:rsidRPr="00CF2879">
        <w:rPr>
          <w:b w:val="0"/>
          <w:caps w:val="0"/>
          <w:szCs w:val="24"/>
          <w:lang w:eastAsia="fi-FI"/>
        </w:rPr>
        <w:t xml:space="preserve">iedāvājumam, bet ne ilgāk kā </w:t>
      </w:r>
      <w:r w:rsidR="005651A0">
        <w:rPr>
          <w:b w:val="0"/>
          <w:caps w:val="0"/>
          <w:szCs w:val="24"/>
          <w:lang w:eastAsia="fi-FI"/>
        </w:rPr>
        <w:t>120</w:t>
      </w:r>
      <w:r w:rsidRPr="00CF2879">
        <w:rPr>
          <w:b w:val="0"/>
          <w:caps w:val="0"/>
          <w:szCs w:val="24"/>
          <w:lang w:eastAsia="fi-FI"/>
        </w:rPr>
        <w:t xml:space="preserve"> (</w:t>
      </w:r>
      <w:r w:rsidR="005651A0">
        <w:rPr>
          <w:b w:val="0"/>
          <w:caps w:val="0"/>
          <w:szCs w:val="24"/>
          <w:lang w:eastAsia="fi-FI"/>
        </w:rPr>
        <w:t>simtu divdesmit</w:t>
      </w:r>
      <w:r w:rsidRPr="00CF2879">
        <w:rPr>
          <w:b w:val="0"/>
          <w:caps w:val="0"/>
          <w:szCs w:val="24"/>
          <w:lang w:eastAsia="fi-FI"/>
        </w:rPr>
        <w:t>) kalendāra dienas</w:t>
      </w:r>
      <w:r w:rsidRPr="00CF2879">
        <w:rPr>
          <w:b w:val="0"/>
          <w:bCs w:val="0"/>
          <w:caps w:val="0"/>
          <w:szCs w:val="28"/>
        </w:rPr>
        <w:t xml:space="preserve"> no Līguma spēkā stāšanās dienas</w:t>
      </w:r>
      <w:r w:rsidR="00CF2879" w:rsidRPr="00CF2879">
        <w:rPr>
          <w:b w:val="0"/>
          <w:bCs w:val="0"/>
          <w:caps w:val="0"/>
          <w:szCs w:val="28"/>
        </w:rPr>
        <w:t>.</w:t>
      </w:r>
    </w:p>
    <w:p w14:paraId="319F50BD" w14:textId="3A2B9C90" w:rsidR="00D12CF0" w:rsidRPr="00CF2879" w:rsidRDefault="00D12CF0" w:rsidP="007240DF">
      <w:pPr>
        <w:pStyle w:val="Stils1"/>
        <w:numPr>
          <w:ilvl w:val="2"/>
          <w:numId w:val="9"/>
        </w:numPr>
        <w:tabs>
          <w:tab w:val="num" w:pos="709"/>
          <w:tab w:val="num" w:pos="2520"/>
        </w:tabs>
        <w:spacing w:line="240" w:lineRule="auto"/>
        <w:ind w:left="709" w:right="3" w:hanging="709"/>
        <w:jc w:val="both"/>
        <w:outlineLvl w:val="4"/>
        <w:rPr>
          <w:b w:val="0"/>
          <w:bCs w:val="0"/>
          <w:caps w:val="0"/>
          <w:kern w:val="0"/>
          <w:sz w:val="20"/>
          <w:szCs w:val="20"/>
        </w:rPr>
      </w:pPr>
      <w:r>
        <w:rPr>
          <w:b w:val="0"/>
          <w:bCs w:val="0"/>
          <w:caps w:val="0"/>
          <w:szCs w:val="28"/>
        </w:rPr>
        <w:t>L</w:t>
      </w:r>
      <w:r w:rsidR="00E456ED">
        <w:rPr>
          <w:b w:val="0"/>
          <w:bCs w:val="0"/>
          <w:caps w:val="0"/>
          <w:szCs w:val="28"/>
        </w:rPr>
        <w:t xml:space="preserve">īguma kopējā summa tiks aprēķināta, ņemot vērā </w:t>
      </w:r>
      <w:r w:rsidR="000426DC">
        <w:rPr>
          <w:b w:val="0"/>
          <w:bCs w:val="0"/>
          <w:caps w:val="0"/>
          <w:szCs w:val="28"/>
        </w:rPr>
        <w:t>P</w:t>
      </w:r>
      <w:r w:rsidR="00E456ED">
        <w:rPr>
          <w:b w:val="0"/>
          <w:bCs w:val="0"/>
          <w:caps w:val="0"/>
          <w:szCs w:val="28"/>
        </w:rPr>
        <w:t>retendent</w:t>
      </w:r>
      <w:r w:rsidR="000426DC">
        <w:rPr>
          <w:b w:val="0"/>
          <w:bCs w:val="0"/>
          <w:caps w:val="0"/>
          <w:szCs w:val="28"/>
        </w:rPr>
        <w:t>a</w:t>
      </w:r>
      <w:r w:rsidR="00E456ED">
        <w:rPr>
          <w:b w:val="0"/>
          <w:bCs w:val="0"/>
          <w:caps w:val="0"/>
          <w:szCs w:val="28"/>
        </w:rPr>
        <w:t xml:space="preserve"> piedāvājumu un līguma projektā noteikto </w:t>
      </w:r>
      <w:r w:rsidR="004906C1">
        <w:rPr>
          <w:b w:val="0"/>
          <w:bCs w:val="0"/>
          <w:caps w:val="0"/>
          <w:szCs w:val="28"/>
        </w:rPr>
        <w:t xml:space="preserve">Preču ārpus garantijas remonta un </w:t>
      </w:r>
      <w:r w:rsidR="001168B2">
        <w:rPr>
          <w:b w:val="0"/>
          <w:bCs w:val="0"/>
          <w:caps w:val="0"/>
          <w:szCs w:val="28"/>
        </w:rPr>
        <w:t>Preču rezerves daļu izmaksas, kas nevar pārsniegt 10% no Preču piegādes un uz</w:t>
      </w:r>
      <w:r w:rsidR="000426DC">
        <w:rPr>
          <w:b w:val="0"/>
          <w:bCs w:val="0"/>
          <w:caps w:val="0"/>
          <w:szCs w:val="28"/>
        </w:rPr>
        <w:t xml:space="preserve">stādīšanas summas bez PVN. </w:t>
      </w:r>
    </w:p>
    <w:p w14:paraId="71A936B1" w14:textId="22BD0C30" w:rsidR="00A010F4" w:rsidRPr="00130346" w:rsidRDefault="00A010F4" w:rsidP="007240DF">
      <w:pPr>
        <w:pStyle w:val="Stils1"/>
        <w:numPr>
          <w:ilvl w:val="2"/>
          <w:numId w:val="9"/>
        </w:numPr>
        <w:tabs>
          <w:tab w:val="num" w:pos="709"/>
          <w:tab w:val="num" w:pos="2520"/>
        </w:tabs>
        <w:spacing w:line="240" w:lineRule="auto"/>
        <w:ind w:left="709" w:right="3" w:hanging="709"/>
        <w:jc w:val="both"/>
        <w:outlineLvl w:val="4"/>
        <w:rPr>
          <w:b w:val="0"/>
          <w:bCs w:val="0"/>
          <w:caps w:val="0"/>
          <w:szCs w:val="28"/>
        </w:rPr>
      </w:pPr>
      <w:r w:rsidRPr="00130346">
        <w:rPr>
          <w:b w:val="0"/>
          <w:bCs w:val="0"/>
          <w:caps w:val="0"/>
          <w:szCs w:val="28"/>
        </w:rPr>
        <w:t>Pretendents nevar iesniegt Piedāvājuma variantus.</w:t>
      </w:r>
    </w:p>
    <w:p w14:paraId="73292AB5" w14:textId="77777777" w:rsidR="00E96FA5" w:rsidRPr="00130346" w:rsidRDefault="00E96FA5" w:rsidP="00E96FA5">
      <w:pPr>
        <w:pStyle w:val="Stils1"/>
        <w:numPr>
          <w:ilvl w:val="0"/>
          <w:numId w:val="0"/>
        </w:numPr>
        <w:spacing w:line="240" w:lineRule="auto"/>
        <w:ind w:left="567" w:right="3"/>
        <w:jc w:val="both"/>
        <w:outlineLvl w:val="4"/>
        <w:rPr>
          <w:b w:val="0"/>
          <w:bCs w:val="0"/>
          <w:szCs w:val="28"/>
        </w:rPr>
      </w:pPr>
    </w:p>
    <w:p w14:paraId="4750964F" w14:textId="77777777" w:rsidR="00E96FA5" w:rsidRPr="00130346" w:rsidRDefault="00E96FA5" w:rsidP="00964EF4">
      <w:pPr>
        <w:pStyle w:val="Sarakstarindkopa"/>
        <w:keepNext/>
        <w:numPr>
          <w:ilvl w:val="1"/>
          <w:numId w:val="9"/>
        </w:numPr>
        <w:tabs>
          <w:tab w:val="clear" w:pos="-17"/>
          <w:tab w:val="num" w:pos="709"/>
        </w:tabs>
        <w:ind w:left="709" w:hanging="709"/>
        <w:rPr>
          <w:b/>
          <w:bCs/>
          <w:szCs w:val="28"/>
        </w:rPr>
      </w:pPr>
      <w:r w:rsidRPr="00130346">
        <w:rPr>
          <w:b/>
          <w:bCs/>
          <w:szCs w:val="28"/>
        </w:rPr>
        <w:t xml:space="preserve">Piedāvājuma izvērtēšanas kritērijs </w:t>
      </w:r>
    </w:p>
    <w:p w14:paraId="79A31F40" w14:textId="73D2E42E" w:rsidR="00E96FA5" w:rsidRPr="00130346" w:rsidRDefault="00E96FA5" w:rsidP="00964EF4">
      <w:pPr>
        <w:keepNext/>
        <w:ind w:left="709"/>
        <w:jc w:val="both"/>
        <w:rPr>
          <w:b/>
          <w:bCs/>
        </w:rPr>
      </w:pPr>
      <w:r w:rsidRPr="003C1AA9">
        <w:t>Konkursa</w:t>
      </w:r>
      <w:r w:rsidRPr="00130346">
        <w:t xml:space="preserve"> rezultātā Pasūtītājs noslēgs Līgumu ar Pretendentu, kura Piedāvājums atbildīs </w:t>
      </w:r>
      <w:r w:rsidRPr="00577A1A">
        <w:t>Nolikuma prasībām un būs saimnieciski visizdevīgākais piedāvājums – piedāvājums ar viszemāko cenu</w:t>
      </w:r>
      <w:r w:rsidR="00577A1A" w:rsidRPr="00577A1A">
        <w:t>.</w:t>
      </w:r>
    </w:p>
    <w:p w14:paraId="57C0E23E" w14:textId="4118F096" w:rsidR="00C33962" w:rsidRPr="00130346" w:rsidRDefault="00C33962" w:rsidP="001C0299">
      <w:pPr>
        <w:ind w:left="567"/>
        <w:jc w:val="both"/>
        <w:rPr>
          <w:b/>
          <w:bCs/>
        </w:rPr>
      </w:pPr>
    </w:p>
    <w:p w14:paraId="6FBE6259" w14:textId="64B7C4DC" w:rsidR="00E60BC1" w:rsidRPr="00130346" w:rsidRDefault="005A222E" w:rsidP="3605FC1D">
      <w:pPr>
        <w:pStyle w:val="Sarakstarindkopa"/>
        <w:keepNext/>
        <w:numPr>
          <w:ilvl w:val="1"/>
          <w:numId w:val="9"/>
        </w:numPr>
        <w:tabs>
          <w:tab w:val="num" w:pos="709"/>
        </w:tabs>
        <w:ind w:left="709" w:hanging="709"/>
        <w:rPr>
          <w:b/>
          <w:bCs/>
        </w:rPr>
      </w:pPr>
      <w:r w:rsidRPr="3605FC1D">
        <w:rPr>
          <w:b/>
          <w:bCs/>
        </w:rPr>
        <w:t>K</w:t>
      </w:r>
      <w:r w:rsidR="00A476FC" w:rsidRPr="3605FC1D">
        <w:rPr>
          <w:b/>
          <w:bCs/>
        </w:rPr>
        <w:t>onkursa</w:t>
      </w:r>
      <w:r w:rsidR="00176438" w:rsidRPr="3605FC1D">
        <w:rPr>
          <w:b/>
          <w:bCs/>
        </w:rPr>
        <w:t xml:space="preserve"> </w:t>
      </w:r>
      <w:r w:rsidR="00E60BC1" w:rsidRPr="3605FC1D">
        <w:rPr>
          <w:b/>
          <w:bCs/>
        </w:rPr>
        <w:t>izsludināšana</w:t>
      </w:r>
    </w:p>
    <w:p w14:paraId="75CFE105" w14:textId="77777777" w:rsidR="00EC1B01" w:rsidRPr="00130346" w:rsidRDefault="00EC1B01" w:rsidP="00964EF4">
      <w:pPr>
        <w:keepNext/>
        <w:widowControl w:val="0"/>
        <w:tabs>
          <w:tab w:val="left" w:pos="9000"/>
          <w:tab w:val="left" w:pos="9180"/>
        </w:tabs>
        <w:ind w:left="709" w:right="3"/>
        <w:jc w:val="both"/>
        <w:rPr>
          <w:b/>
        </w:rPr>
      </w:pPr>
      <w:r w:rsidRPr="00130346">
        <w:t>Konkurss tiek izsludināts, ievietojot paziņojumu:</w:t>
      </w:r>
    </w:p>
    <w:p w14:paraId="48BBE25A" w14:textId="7ECFCD18" w:rsidR="0071285C" w:rsidRPr="00130346" w:rsidRDefault="0071285C" w:rsidP="000A5863">
      <w:pPr>
        <w:pStyle w:val="Virsraksts2"/>
        <w:keepNext w:val="0"/>
        <w:widowControl w:val="0"/>
        <w:numPr>
          <w:ilvl w:val="2"/>
          <w:numId w:val="9"/>
        </w:numPr>
        <w:spacing w:before="0"/>
        <w:ind w:left="709" w:hanging="709"/>
        <w:rPr>
          <w:b w:val="0"/>
          <w:lang w:val="lv-LV"/>
        </w:rPr>
      </w:pPr>
      <w:r w:rsidRPr="00130346">
        <w:rPr>
          <w:b w:val="0"/>
          <w:lang w:val="lv-LV"/>
        </w:rPr>
        <w:t xml:space="preserve">Pasūtītāja </w:t>
      </w:r>
      <w:r w:rsidR="004E5C9F" w:rsidRPr="00130346">
        <w:rPr>
          <w:b w:val="0"/>
          <w:lang w:val="lv-LV"/>
        </w:rPr>
        <w:t xml:space="preserve">tīmekļvietnes </w:t>
      </w:r>
      <w:r w:rsidRPr="00130346">
        <w:rPr>
          <w:b w:val="0"/>
          <w:lang w:val="lv-LV"/>
        </w:rPr>
        <w:t xml:space="preserve">iepirkumu sadaļā </w:t>
      </w:r>
      <w:hyperlink r:id="rId17" w:history="1">
        <w:r w:rsidRPr="00130346">
          <w:rPr>
            <w:rStyle w:val="Hipersaite"/>
            <w:b w:val="0"/>
            <w:bCs/>
            <w:lang w:val="lv-LV"/>
          </w:rPr>
          <w:t>www.rigasudens.lv/lv/izsludinatie-iepirkumi</w:t>
        </w:r>
      </w:hyperlink>
      <w:r w:rsidRPr="00130346">
        <w:rPr>
          <w:b w:val="0"/>
          <w:lang w:val="lv-LV"/>
        </w:rPr>
        <w:t>;</w:t>
      </w:r>
    </w:p>
    <w:p w14:paraId="1960FC2D" w14:textId="6AF0591A" w:rsidR="00FF0011" w:rsidRPr="00130346" w:rsidRDefault="006601FD" w:rsidP="000A5863">
      <w:pPr>
        <w:numPr>
          <w:ilvl w:val="2"/>
          <w:numId w:val="9"/>
        </w:numPr>
        <w:ind w:left="709" w:hanging="709"/>
        <w:jc w:val="both"/>
      </w:pPr>
      <w:r w:rsidRPr="00130346">
        <w:t>EIS</w:t>
      </w:r>
      <w:r w:rsidR="00FF0011" w:rsidRPr="00130346">
        <w:t xml:space="preserve"> </w:t>
      </w:r>
      <w:hyperlink r:id="rId18" w:history="1">
        <w:r w:rsidR="00FF0011" w:rsidRPr="00130346">
          <w:rPr>
            <w:rStyle w:val="Hipersaite"/>
            <w:bCs/>
            <w:kern w:val="22"/>
            <w:lang w:eastAsia="en-US"/>
          </w:rPr>
          <w:t>www.eis.gov.lv</w:t>
        </w:r>
      </w:hyperlink>
      <w:r w:rsidR="002B3960" w:rsidRPr="00130346">
        <w:t>;</w:t>
      </w:r>
    </w:p>
    <w:p w14:paraId="4B46F53E" w14:textId="2DD7E267" w:rsidR="007C4ED3" w:rsidRDefault="005E62A1" w:rsidP="00577A1A">
      <w:pPr>
        <w:pStyle w:val="Virsraksts2"/>
        <w:keepNext w:val="0"/>
        <w:widowControl w:val="0"/>
        <w:numPr>
          <w:ilvl w:val="2"/>
          <w:numId w:val="9"/>
        </w:numPr>
        <w:spacing w:before="0"/>
        <w:ind w:left="709" w:hanging="709"/>
        <w:rPr>
          <w:b w:val="0"/>
          <w:lang w:val="lv-LV"/>
        </w:rPr>
      </w:pPr>
      <w:r w:rsidRPr="3605FC1D">
        <w:rPr>
          <w:b w:val="0"/>
          <w:lang w:val="lv-LV"/>
        </w:rPr>
        <w:t>tīmekļvi</w:t>
      </w:r>
      <w:r w:rsidR="004E5C9F" w:rsidRPr="3605FC1D">
        <w:rPr>
          <w:b w:val="0"/>
          <w:lang w:val="lv-LV"/>
        </w:rPr>
        <w:t>etnē</w:t>
      </w:r>
      <w:r w:rsidR="002B3960" w:rsidRPr="3605FC1D">
        <w:rPr>
          <w:b w:val="0"/>
          <w:lang w:val="lv-LV"/>
        </w:rPr>
        <w:t xml:space="preserve"> </w:t>
      </w:r>
      <w:hyperlink r:id="rId19" w:history="1">
        <w:r w:rsidR="003F7735" w:rsidRPr="005801C0">
          <w:rPr>
            <w:rStyle w:val="Hipersaite"/>
            <w:b w:val="0"/>
            <w:lang w:val="lv-LV"/>
          </w:rPr>
          <w:t>www.iepirkumi.lv</w:t>
        </w:r>
      </w:hyperlink>
      <w:r w:rsidR="00577A1A">
        <w:rPr>
          <w:b w:val="0"/>
          <w:lang w:val="lv-LV"/>
        </w:rPr>
        <w:t>.</w:t>
      </w:r>
    </w:p>
    <w:p w14:paraId="0B3AFD6F" w14:textId="77777777" w:rsidR="00F568C9" w:rsidRDefault="00F568C9" w:rsidP="00F568C9">
      <w:pPr>
        <w:pStyle w:val="Pamatteksts"/>
      </w:pPr>
    </w:p>
    <w:p w14:paraId="1744E0D7" w14:textId="41C1732C" w:rsidR="00F568C9" w:rsidRPr="005E6109" w:rsidRDefault="00F0312C" w:rsidP="00F568C9">
      <w:pPr>
        <w:pStyle w:val="Sarakstarindkopa"/>
        <w:keepNext/>
        <w:numPr>
          <w:ilvl w:val="1"/>
          <w:numId w:val="9"/>
        </w:numPr>
        <w:tabs>
          <w:tab w:val="clear" w:pos="-17"/>
          <w:tab w:val="num" w:pos="709"/>
        </w:tabs>
        <w:ind w:left="709" w:hanging="709"/>
        <w:rPr>
          <w:b/>
          <w:bCs/>
          <w:szCs w:val="28"/>
        </w:rPr>
      </w:pPr>
      <w:r w:rsidRPr="005E6109">
        <w:rPr>
          <w:b/>
          <w:bCs/>
          <w:szCs w:val="28"/>
        </w:rPr>
        <w:t>Transportlīdzekļu</w:t>
      </w:r>
      <w:r w:rsidR="00F568C9" w:rsidRPr="005E6109">
        <w:rPr>
          <w:b/>
          <w:bCs/>
          <w:szCs w:val="28"/>
        </w:rPr>
        <w:t xml:space="preserve"> apskate</w:t>
      </w:r>
      <w:r w:rsidR="00F568C9" w:rsidRPr="005E6109">
        <w:rPr>
          <w:b/>
          <w:bCs/>
          <w:szCs w:val="28"/>
        </w:rPr>
        <w:tab/>
      </w:r>
    </w:p>
    <w:p w14:paraId="48724F67" w14:textId="3E7FF64B" w:rsidR="00F568C9" w:rsidRPr="005C5E96" w:rsidRDefault="00F568C9" w:rsidP="00F568C9">
      <w:pPr>
        <w:keepNext/>
        <w:numPr>
          <w:ilvl w:val="2"/>
          <w:numId w:val="9"/>
        </w:numPr>
        <w:tabs>
          <w:tab w:val="clear" w:pos="1430"/>
        </w:tabs>
        <w:ind w:left="709" w:hanging="709"/>
        <w:jc w:val="both"/>
        <w:rPr>
          <w:bCs/>
          <w:kern w:val="32"/>
        </w:rPr>
      </w:pPr>
      <w:r w:rsidRPr="005C5E96">
        <w:rPr>
          <w:lang w:eastAsia="en-US"/>
        </w:rPr>
        <w:t xml:space="preserve">Piedāvājuma sagatavošanas laikā (piedāvājumu iesniegšanas termiņa laikā) Piegādātājiem </w:t>
      </w:r>
      <w:r w:rsidRPr="005C5E96">
        <w:rPr>
          <w:b/>
          <w:bCs/>
          <w:u w:val="single"/>
          <w:lang w:eastAsia="en-US"/>
        </w:rPr>
        <w:t xml:space="preserve">obligāti </w:t>
      </w:r>
      <w:r w:rsidRPr="005C5E96">
        <w:rPr>
          <w:lang w:eastAsia="en-US"/>
        </w:rPr>
        <w:t>jāveic transportlīdzekļu (uz kuriem jāuzstāda Preces) apskate.</w:t>
      </w:r>
    </w:p>
    <w:p w14:paraId="645CFE34" w14:textId="38566501" w:rsidR="00F568C9" w:rsidRPr="005C5E96" w:rsidRDefault="00F568C9" w:rsidP="00F568C9">
      <w:pPr>
        <w:pStyle w:val="Stils1"/>
        <w:numPr>
          <w:ilvl w:val="2"/>
          <w:numId w:val="9"/>
        </w:numPr>
        <w:tabs>
          <w:tab w:val="clear" w:pos="1430"/>
        </w:tabs>
        <w:spacing w:line="240" w:lineRule="auto"/>
        <w:ind w:left="709" w:hanging="709"/>
        <w:jc w:val="both"/>
        <w:rPr>
          <w:b w:val="0"/>
          <w:bCs w:val="0"/>
          <w:caps w:val="0"/>
          <w:szCs w:val="24"/>
        </w:rPr>
      </w:pPr>
      <w:r w:rsidRPr="005C5E96">
        <w:rPr>
          <w:b w:val="0"/>
          <w:bCs w:val="0"/>
          <w:caps w:val="0"/>
          <w:szCs w:val="24"/>
        </w:rPr>
        <w:t xml:space="preserve">Piegādātājam </w:t>
      </w:r>
      <w:r w:rsidR="00F0312C">
        <w:rPr>
          <w:b w:val="0"/>
          <w:bCs w:val="0"/>
          <w:caps w:val="0"/>
          <w:szCs w:val="24"/>
        </w:rPr>
        <w:t>transportlīdzekļu</w:t>
      </w:r>
      <w:r w:rsidRPr="005C5E96">
        <w:rPr>
          <w:b w:val="0"/>
          <w:bCs w:val="0"/>
          <w:caps w:val="0"/>
          <w:szCs w:val="24"/>
        </w:rPr>
        <w:t xml:space="preserve"> apskate jāpiesaka iepriekš, sazinoties ar SIA “Rīgas ūdens” </w:t>
      </w:r>
      <w:proofErr w:type="spellStart"/>
      <w:r w:rsidR="005C5E96" w:rsidRPr="005C5E96">
        <w:rPr>
          <w:b w:val="0"/>
          <w:bCs w:val="0"/>
          <w:caps w:val="0"/>
          <w:szCs w:val="24"/>
        </w:rPr>
        <w:t>Automehanizācijas</w:t>
      </w:r>
      <w:proofErr w:type="spellEnd"/>
      <w:r w:rsidR="005C5E96" w:rsidRPr="005C5E96">
        <w:rPr>
          <w:b w:val="0"/>
          <w:bCs w:val="0"/>
          <w:caps w:val="0"/>
          <w:szCs w:val="24"/>
        </w:rPr>
        <w:t xml:space="preserve"> ceha</w:t>
      </w:r>
      <w:r w:rsidR="005C5E96" w:rsidRPr="005C5E96">
        <w:t xml:space="preserve"> </w:t>
      </w:r>
      <w:r w:rsidR="005C5E96" w:rsidRPr="005C5E96">
        <w:rPr>
          <w:b w:val="0"/>
          <w:bCs w:val="0"/>
          <w:caps w:val="0"/>
          <w:szCs w:val="24"/>
        </w:rPr>
        <w:t xml:space="preserve">ekspedīcijas aģentu Gintu </w:t>
      </w:r>
      <w:proofErr w:type="spellStart"/>
      <w:r w:rsidR="005C5E96" w:rsidRPr="005C5E96">
        <w:rPr>
          <w:b w:val="0"/>
          <w:bCs w:val="0"/>
          <w:caps w:val="0"/>
          <w:szCs w:val="24"/>
        </w:rPr>
        <w:t>Golberģi</w:t>
      </w:r>
      <w:proofErr w:type="spellEnd"/>
      <w:r w:rsidRPr="005C5E96">
        <w:rPr>
          <w:b w:val="0"/>
          <w:bCs w:val="0"/>
          <w:caps w:val="0"/>
          <w:szCs w:val="24"/>
        </w:rPr>
        <w:t>, mob.</w:t>
      </w:r>
      <w:r w:rsidR="005C5E96" w:rsidRPr="005C5E96">
        <w:rPr>
          <w:b w:val="0"/>
          <w:bCs w:val="0"/>
          <w:caps w:val="0"/>
          <w:szCs w:val="24"/>
        </w:rPr>
        <w:t xml:space="preserve">28328440, </w:t>
      </w:r>
      <w:r w:rsidRPr="005C5E96">
        <w:rPr>
          <w:b w:val="0"/>
          <w:bCs w:val="0"/>
          <w:caps w:val="0"/>
          <w:szCs w:val="24"/>
        </w:rPr>
        <w:t>e-pasta adrese</w:t>
      </w:r>
      <w:r w:rsidR="005C5E96" w:rsidRPr="005C5E96">
        <w:rPr>
          <w:b w:val="0"/>
          <w:bCs w:val="0"/>
          <w:caps w:val="0"/>
          <w:szCs w:val="24"/>
        </w:rPr>
        <w:t xml:space="preserve">: </w:t>
      </w:r>
      <w:hyperlink r:id="rId20" w:history="1">
        <w:r w:rsidR="005C5E96" w:rsidRPr="005C5E96">
          <w:rPr>
            <w:rStyle w:val="Hipersaite"/>
            <w:b w:val="0"/>
            <w:bCs w:val="0"/>
            <w:caps w:val="0"/>
            <w:szCs w:val="24"/>
          </w:rPr>
          <w:t>gints.golbergis@rigasudens.lv</w:t>
        </w:r>
      </w:hyperlink>
      <w:r w:rsidRPr="005C5E96">
        <w:rPr>
          <w:b w:val="0"/>
          <w:bCs w:val="0"/>
          <w:caps w:val="0"/>
          <w:szCs w:val="24"/>
        </w:rPr>
        <w:t>.</w:t>
      </w:r>
    </w:p>
    <w:p w14:paraId="4643A2B4" w14:textId="0349279E" w:rsidR="00F568C9" w:rsidRPr="00F568C9" w:rsidRDefault="00F568C9" w:rsidP="00F568C9">
      <w:pPr>
        <w:pStyle w:val="Stils1"/>
        <w:numPr>
          <w:ilvl w:val="2"/>
          <w:numId w:val="9"/>
        </w:numPr>
        <w:tabs>
          <w:tab w:val="clear" w:pos="1430"/>
          <w:tab w:val="left" w:pos="720"/>
        </w:tabs>
        <w:spacing w:line="240" w:lineRule="auto"/>
        <w:ind w:left="709" w:hanging="709"/>
        <w:jc w:val="both"/>
        <w:rPr>
          <w:b w:val="0"/>
          <w:caps w:val="0"/>
          <w:szCs w:val="24"/>
        </w:rPr>
      </w:pPr>
      <w:r w:rsidRPr="00130346">
        <w:rPr>
          <w:b w:val="0"/>
          <w:caps w:val="0"/>
          <w:kern w:val="22"/>
          <w:szCs w:val="24"/>
          <w:lang w:eastAsia="en-US"/>
        </w:rPr>
        <w:t>Piegādātāja pārstāvis, kurš būs veicis</w:t>
      </w:r>
      <w:r w:rsidR="00F0312C">
        <w:rPr>
          <w:b w:val="0"/>
          <w:caps w:val="0"/>
          <w:kern w:val="22"/>
          <w:szCs w:val="24"/>
          <w:lang w:eastAsia="en-US"/>
        </w:rPr>
        <w:t xml:space="preserve"> transportlīdzekļu</w:t>
      </w:r>
      <w:bookmarkStart w:id="12" w:name="_Hlk98153542"/>
      <w:r w:rsidRPr="00130346">
        <w:rPr>
          <w:b w:val="0"/>
          <w:caps w:val="0"/>
          <w:kern w:val="22"/>
          <w:szCs w:val="24"/>
          <w:lang w:eastAsia="en-US"/>
        </w:rPr>
        <w:t xml:space="preserve"> </w:t>
      </w:r>
      <w:bookmarkEnd w:id="12"/>
      <w:r w:rsidRPr="00130346">
        <w:rPr>
          <w:b w:val="0"/>
          <w:caps w:val="0"/>
          <w:kern w:val="22"/>
          <w:szCs w:val="24"/>
          <w:lang w:eastAsia="en-US"/>
        </w:rPr>
        <w:t xml:space="preserve">apskati, veiks ierakstu Pasūtītāja darbinieka izsniegtajā reģistrācijas lapā, norādot Piegādātāja nosaukumu, reģistrācijas numuru, </w:t>
      </w:r>
      <w:r w:rsidR="00F0312C">
        <w:rPr>
          <w:b w:val="0"/>
          <w:caps w:val="0"/>
          <w:kern w:val="22"/>
          <w:szCs w:val="24"/>
          <w:lang w:eastAsia="en-US"/>
        </w:rPr>
        <w:t>transportlīdzekļu</w:t>
      </w:r>
      <w:r w:rsidRPr="00130346">
        <w:rPr>
          <w:b w:val="0"/>
          <w:caps w:val="0"/>
          <w:kern w:val="22"/>
          <w:szCs w:val="24"/>
          <w:lang w:eastAsia="en-US"/>
        </w:rPr>
        <w:t xml:space="preserve"> apskati veikušās personas vārdu, uzvārdu, amatu, datumu, un parakstīsies par </w:t>
      </w:r>
      <w:r w:rsidR="00F0312C">
        <w:rPr>
          <w:b w:val="0"/>
          <w:caps w:val="0"/>
          <w:kern w:val="22"/>
          <w:szCs w:val="24"/>
          <w:lang w:eastAsia="en-US"/>
        </w:rPr>
        <w:t>transportlīdzekļu</w:t>
      </w:r>
      <w:r w:rsidRPr="00130346">
        <w:rPr>
          <w:b w:val="0"/>
          <w:caps w:val="0"/>
          <w:kern w:val="22"/>
          <w:szCs w:val="24"/>
          <w:lang w:eastAsia="en-US"/>
        </w:rPr>
        <w:t xml:space="preserve"> apskates veikšanu.</w:t>
      </w:r>
    </w:p>
    <w:bookmarkEnd w:id="11"/>
    <w:p w14:paraId="754BE8D1" w14:textId="77777777" w:rsidR="00514049" w:rsidRPr="00130346" w:rsidRDefault="00514049" w:rsidP="00577A1A">
      <w:pPr>
        <w:pStyle w:val="Stils1"/>
        <w:numPr>
          <w:ilvl w:val="0"/>
          <w:numId w:val="0"/>
        </w:numPr>
        <w:tabs>
          <w:tab w:val="left" w:pos="720"/>
          <w:tab w:val="num" w:pos="2520"/>
        </w:tabs>
        <w:spacing w:line="240" w:lineRule="auto"/>
        <w:jc w:val="both"/>
        <w:rPr>
          <w:b w:val="0"/>
          <w:szCs w:val="24"/>
          <w:highlight w:val="lightGray"/>
        </w:rPr>
      </w:pPr>
    </w:p>
    <w:p w14:paraId="358B1199" w14:textId="77777777" w:rsidR="00920410" w:rsidRPr="00130346" w:rsidRDefault="00920410" w:rsidP="00964EF4">
      <w:pPr>
        <w:pStyle w:val="Virsraksts2"/>
        <w:widowControl w:val="0"/>
        <w:numPr>
          <w:ilvl w:val="1"/>
          <w:numId w:val="9"/>
        </w:numPr>
        <w:tabs>
          <w:tab w:val="clear" w:pos="-17"/>
          <w:tab w:val="left" w:pos="709"/>
        </w:tabs>
        <w:spacing w:before="0"/>
        <w:ind w:left="709" w:right="6" w:hanging="709"/>
        <w:rPr>
          <w:kern w:val="0"/>
          <w:lang w:val="lv-LV" w:eastAsia="lv-LV"/>
        </w:rPr>
      </w:pPr>
      <w:r w:rsidRPr="00130346">
        <w:rPr>
          <w:kern w:val="0"/>
          <w:lang w:val="lv-LV" w:eastAsia="lv-LV"/>
        </w:rPr>
        <w:t>Līguma</w:t>
      </w:r>
      <w:bookmarkStart w:id="13" w:name="_Toc216147601"/>
      <w:r w:rsidRPr="00130346">
        <w:rPr>
          <w:kern w:val="0"/>
          <w:lang w:val="lv-LV" w:eastAsia="lv-LV"/>
        </w:rPr>
        <w:t xml:space="preserve"> slēgšana </w:t>
      </w:r>
      <w:bookmarkStart w:id="14" w:name="_Toc216147600"/>
    </w:p>
    <w:bookmarkEnd w:id="14"/>
    <w:p w14:paraId="79C3920B" w14:textId="69DC6AEA" w:rsidR="002D4E18" w:rsidRPr="00130346" w:rsidRDefault="00920410" w:rsidP="001612B7">
      <w:pPr>
        <w:pStyle w:val="Virsraksts2"/>
        <w:widowControl w:val="0"/>
        <w:numPr>
          <w:ilvl w:val="0"/>
          <w:numId w:val="0"/>
        </w:numPr>
        <w:spacing w:before="0"/>
        <w:ind w:left="709" w:right="6"/>
        <w:rPr>
          <w:b w:val="0"/>
          <w:lang w:val="lv-LV"/>
        </w:rPr>
      </w:pPr>
      <w:r w:rsidRPr="00130346">
        <w:rPr>
          <w:b w:val="0"/>
          <w:lang w:val="lv-LV"/>
        </w:rPr>
        <w:t xml:space="preserve">Līguma projekts pievienots Nolikuma </w:t>
      </w:r>
      <w:r w:rsidRPr="00130346">
        <w:rPr>
          <w:lang w:val="lv-LV"/>
        </w:rPr>
        <w:t xml:space="preserve">4.pielikumā </w:t>
      </w:r>
      <w:r w:rsidRPr="00130346">
        <w:rPr>
          <w:b w:val="0"/>
          <w:lang w:val="lv-LV"/>
        </w:rPr>
        <w:t xml:space="preserve">un tā noteikumi ir saistoši Pretendentam, sagatavojot </w:t>
      </w:r>
      <w:r w:rsidR="00653EAC" w:rsidRPr="00130346">
        <w:rPr>
          <w:b w:val="0"/>
          <w:lang w:val="lv-LV"/>
        </w:rPr>
        <w:t>P</w:t>
      </w:r>
      <w:r w:rsidRPr="00130346">
        <w:rPr>
          <w:b w:val="0"/>
          <w:lang w:val="lv-LV"/>
        </w:rPr>
        <w:t>iedāvājumu</w:t>
      </w:r>
      <w:r w:rsidR="007352AC" w:rsidRPr="00130346">
        <w:rPr>
          <w:b w:val="0"/>
          <w:lang w:val="lv-LV"/>
        </w:rPr>
        <w:t>.</w:t>
      </w:r>
      <w:r w:rsidR="007F287F" w:rsidRPr="00130346">
        <w:rPr>
          <w:b w:val="0"/>
          <w:lang w:val="lv-LV"/>
        </w:rPr>
        <w:t xml:space="preserve"> </w:t>
      </w:r>
    </w:p>
    <w:p w14:paraId="4D852B64" w14:textId="77777777" w:rsidR="00856197" w:rsidRPr="00130346" w:rsidRDefault="00856197" w:rsidP="00651D9B">
      <w:pPr>
        <w:pStyle w:val="Pamatteksts"/>
        <w:spacing w:before="0"/>
      </w:pPr>
      <w:bookmarkStart w:id="15" w:name="_Toc216147640"/>
      <w:bookmarkEnd w:id="13"/>
    </w:p>
    <w:p w14:paraId="35707629" w14:textId="5E3DE4F7" w:rsidR="004E266B" w:rsidRPr="00130346" w:rsidRDefault="009957FD" w:rsidP="00351C04">
      <w:pPr>
        <w:pStyle w:val="Virsraksts1"/>
        <w:numPr>
          <w:ilvl w:val="0"/>
          <w:numId w:val="9"/>
        </w:numPr>
        <w:ind w:hanging="720"/>
        <w:rPr>
          <w:caps w:val="0"/>
          <w:szCs w:val="24"/>
        </w:rPr>
      </w:pPr>
      <w:bookmarkStart w:id="16" w:name="cc"/>
      <w:bookmarkStart w:id="17" w:name="_Toc153902374"/>
      <w:bookmarkStart w:id="18" w:name="_Toc200694071"/>
      <w:bookmarkEnd w:id="15"/>
      <w:bookmarkEnd w:id="16"/>
      <w:r w:rsidRPr="00130346">
        <w:t>I</w:t>
      </w:r>
      <w:r w:rsidR="004E266B" w:rsidRPr="00130346">
        <w:t>nformācijas</w:t>
      </w:r>
      <w:r w:rsidR="004E266B" w:rsidRPr="00130346">
        <w:rPr>
          <w:szCs w:val="24"/>
        </w:rPr>
        <w:t xml:space="preserve"> apmaiņa</w:t>
      </w:r>
      <w:r w:rsidR="00FE6794" w:rsidRPr="00130346">
        <w:rPr>
          <w:szCs w:val="24"/>
        </w:rPr>
        <w:t>s kārtība</w:t>
      </w:r>
      <w:bookmarkEnd w:id="17"/>
      <w:bookmarkEnd w:id="18"/>
      <w:r w:rsidR="0030756F" w:rsidRPr="00130346">
        <w:tab/>
      </w:r>
    </w:p>
    <w:p w14:paraId="2D7FDBE4" w14:textId="485B7B59" w:rsidR="00600E58" w:rsidRPr="002463D3" w:rsidRDefault="00600E58" w:rsidP="00351C04">
      <w:pPr>
        <w:pStyle w:val="Virsraksts2"/>
        <w:widowControl w:val="0"/>
        <w:numPr>
          <w:ilvl w:val="1"/>
          <w:numId w:val="8"/>
        </w:numPr>
        <w:tabs>
          <w:tab w:val="clear" w:pos="540"/>
          <w:tab w:val="num" w:pos="709"/>
        </w:tabs>
        <w:spacing w:before="0"/>
        <w:ind w:left="709" w:hanging="709"/>
        <w:rPr>
          <w:b w:val="0"/>
          <w:lang w:val="lv-LV"/>
        </w:rPr>
      </w:pPr>
      <w:bookmarkStart w:id="19" w:name="_Toc216147626"/>
      <w:r w:rsidRPr="34DA38BF">
        <w:rPr>
          <w:b w:val="0"/>
          <w:lang w:val="lv-LV"/>
        </w:rPr>
        <w:t>Nolikum</w:t>
      </w:r>
      <w:r w:rsidR="00BA2C96" w:rsidRPr="34DA38BF">
        <w:rPr>
          <w:b w:val="0"/>
          <w:lang w:val="lv-LV"/>
        </w:rPr>
        <w:t xml:space="preserve">s, </w:t>
      </w:r>
      <w:r w:rsidR="00D74F2C" w:rsidRPr="34DA38BF">
        <w:rPr>
          <w:b w:val="0"/>
          <w:lang w:val="lv-LV"/>
        </w:rPr>
        <w:t>N</w:t>
      </w:r>
      <w:r w:rsidR="00BA2C96" w:rsidRPr="34DA38BF">
        <w:rPr>
          <w:b w:val="0"/>
          <w:lang w:val="lv-LV"/>
        </w:rPr>
        <w:t>olikuma grozījumi</w:t>
      </w:r>
      <w:r w:rsidR="00C23A59" w:rsidRPr="34DA38BF">
        <w:rPr>
          <w:b w:val="0"/>
          <w:lang w:val="lv-LV"/>
        </w:rPr>
        <w:t>, papildu informācija</w:t>
      </w:r>
      <w:r w:rsidR="00BA2C96" w:rsidRPr="34DA38BF">
        <w:rPr>
          <w:b w:val="0"/>
          <w:lang w:val="lv-LV"/>
        </w:rPr>
        <w:t xml:space="preserve"> un </w:t>
      </w:r>
      <w:r w:rsidR="00281102" w:rsidRPr="34DA38BF">
        <w:rPr>
          <w:b w:val="0"/>
          <w:lang w:val="lv-LV"/>
        </w:rPr>
        <w:t xml:space="preserve">cita informācija par </w:t>
      </w:r>
      <w:r w:rsidR="00543D05" w:rsidRPr="34DA38BF">
        <w:rPr>
          <w:b w:val="0"/>
          <w:lang w:val="lv-LV"/>
        </w:rPr>
        <w:t>Nolikumu</w:t>
      </w:r>
      <w:r w:rsidR="00281102" w:rsidRPr="34DA38BF">
        <w:rPr>
          <w:b w:val="0"/>
          <w:lang w:val="lv-LV"/>
        </w:rPr>
        <w:t xml:space="preserve"> </w:t>
      </w:r>
      <w:r w:rsidRPr="34DA38BF">
        <w:rPr>
          <w:b w:val="0"/>
          <w:lang w:val="lv-LV"/>
        </w:rPr>
        <w:t>tiek publicēt</w:t>
      </w:r>
      <w:r w:rsidR="00543D05" w:rsidRPr="34DA38BF">
        <w:rPr>
          <w:b w:val="0"/>
          <w:lang w:val="lv-LV"/>
        </w:rPr>
        <w:t>a</w:t>
      </w:r>
      <w:r w:rsidRPr="34DA38BF">
        <w:rPr>
          <w:b w:val="0"/>
          <w:lang w:val="lv-LV"/>
        </w:rPr>
        <w:t xml:space="preserve"> </w:t>
      </w:r>
      <w:r w:rsidRPr="002463D3">
        <w:rPr>
          <w:b w:val="0"/>
          <w:lang w:val="lv-LV"/>
        </w:rPr>
        <w:t xml:space="preserve">Pasūtītāja </w:t>
      </w:r>
      <w:r w:rsidR="00543D05" w:rsidRPr="002463D3">
        <w:rPr>
          <w:b w:val="0"/>
          <w:lang w:val="lv-LV"/>
        </w:rPr>
        <w:t xml:space="preserve">tīmekļvietnes </w:t>
      </w:r>
      <w:r w:rsidRPr="002463D3">
        <w:rPr>
          <w:b w:val="0"/>
          <w:lang w:val="lv-LV"/>
        </w:rPr>
        <w:t xml:space="preserve">iepirkumu sadaļā </w:t>
      </w:r>
      <w:hyperlink r:id="rId21" w:history="1">
        <w:r w:rsidR="002463D3" w:rsidRPr="00E84F6C">
          <w:rPr>
            <w:rStyle w:val="Hipersaite"/>
            <w:b w:val="0"/>
            <w:lang w:val="lv-LV"/>
          </w:rPr>
          <w:t>www.rigasudens.lv/lv/izsludinatie-iepirkumi</w:t>
        </w:r>
      </w:hyperlink>
      <w:r w:rsidR="00F47E97" w:rsidRPr="002463D3">
        <w:rPr>
          <w:b w:val="0"/>
          <w:lang w:val="lv-LV"/>
        </w:rPr>
        <w:t>.</w:t>
      </w:r>
    </w:p>
    <w:p w14:paraId="787A7D93" w14:textId="6002AEF8" w:rsidR="00600E58" w:rsidRPr="00130346" w:rsidRDefault="00600E58" w:rsidP="000133D4">
      <w:pPr>
        <w:pStyle w:val="Virsraksts2"/>
        <w:keepNext w:val="0"/>
        <w:widowControl w:val="0"/>
        <w:numPr>
          <w:ilvl w:val="1"/>
          <w:numId w:val="8"/>
        </w:numPr>
        <w:tabs>
          <w:tab w:val="clear" w:pos="540"/>
          <w:tab w:val="num" w:pos="709"/>
        </w:tabs>
        <w:spacing w:before="0"/>
        <w:ind w:left="709" w:hanging="709"/>
        <w:rPr>
          <w:b w:val="0"/>
          <w:lang w:val="lv-LV"/>
        </w:rPr>
      </w:pPr>
      <w:r w:rsidRPr="34DA38BF">
        <w:rPr>
          <w:b w:val="0"/>
          <w:lang w:val="lv-LV"/>
        </w:rPr>
        <w:t xml:space="preserve">Ja </w:t>
      </w:r>
      <w:r w:rsidR="00884163" w:rsidRPr="34DA38BF">
        <w:rPr>
          <w:b w:val="0"/>
          <w:lang w:val="lv-LV"/>
        </w:rPr>
        <w:t xml:space="preserve">ieinteresētais </w:t>
      </w:r>
      <w:r w:rsidR="00080F65" w:rsidRPr="34DA38BF">
        <w:rPr>
          <w:b w:val="0"/>
          <w:lang w:val="lv-LV"/>
        </w:rPr>
        <w:t>P</w:t>
      </w:r>
      <w:r w:rsidRPr="34DA38BF">
        <w:rPr>
          <w:b w:val="0"/>
          <w:lang w:val="lv-LV"/>
        </w:rPr>
        <w:t xml:space="preserve">iegādātājs ir laikus pieprasījis papildu informāciju par Nolikumu, Komisija atbildi sniedz 5 (piecu) darba dienu laikā no pieprasījuma vai jautājuma saņemšanas dienas, bet ne vēlāk kā 6 (sešas) dienas pirms piedāvājumu iesniegšanas termiņa beigām. </w:t>
      </w:r>
    </w:p>
    <w:p w14:paraId="44A904BA" w14:textId="2DA8FCD1" w:rsidR="008F6C74" w:rsidRPr="00130346" w:rsidRDefault="00D74F2C" w:rsidP="000133D4">
      <w:pPr>
        <w:pStyle w:val="Virsraksts2"/>
        <w:keepNext w:val="0"/>
        <w:widowControl w:val="0"/>
        <w:numPr>
          <w:ilvl w:val="1"/>
          <w:numId w:val="8"/>
        </w:numPr>
        <w:tabs>
          <w:tab w:val="clear" w:pos="540"/>
          <w:tab w:val="num" w:pos="709"/>
        </w:tabs>
        <w:spacing w:before="0"/>
        <w:ind w:left="709" w:hanging="709"/>
        <w:rPr>
          <w:lang w:val="lv-LV"/>
        </w:rPr>
      </w:pPr>
      <w:r w:rsidRPr="34DA38BF">
        <w:rPr>
          <w:b w:val="0"/>
          <w:lang w:val="lv-LV"/>
        </w:rPr>
        <w:t xml:space="preserve">Ieinteresētā </w:t>
      </w:r>
      <w:r w:rsidR="00010500" w:rsidRPr="34DA38BF">
        <w:rPr>
          <w:b w:val="0"/>
          <w:lang w:val="lv-LV"/>
        </w:rPr>
        <w:t>P</w:t>
      </w:r>
      <w:r w:rsidR="00AD6010" w:rsidRPr="34DA38BF">
        <w:rPr>
          <w:b w:val="0"/>
          <w:lang w:val="lv-LV"/>
        </w:rPr>
        <w:t xml:space="preserve">iegādātāja pieprasījums sniegt papildu informāciju Komisijai </w:t>
      </w:r>
      <w:proofErr w:type="spellStart"/>
      <w:r w:rsidR="00AD6010" w:rsidRPr="34DA38BF">
        <w:rPr>
          <w:b w:val="0"/>
          <w:lang w:val="lv-LV"/>
        </w:rPr>
        <w:t>jānosūta</w:t>
      </w:r>
      <w:proofErr w:type="spellEnd"/>
      <w:r w:rsidR="00AD6010" w:rsidRPr="34DA38BF">
        <w:rPr>
          <w:b w:val="0"/>
          <w:lang w:val="lv-LV"/>
        </w:rPr>
        <w:t xml:space="preserve"> uz </w:t>
      </w:r>
      <w:r w:rsidR="00D607B2" w:rsidRPr="00723C30">
        <w:rPr>
          <w:b w:val="0"/>
          <w:lang w:val="lv-LV"/>
        </w:rPr>
        <w:t xml:space="preserve">Nolikuma </w:t>
      </w:r>
      <w:r w:rsidR="00D607B2" w:rsidRPr="00FF3F79">
        <w:rPr>
          <w:bCs/>
          <w:lang w:val="lv-LV"/>
        </w:rPr>
        <w:t>1.2.punktā</w:t>
      </w:r>
      <w:r w:rsidR="00D607B2">
        <w:rPr>
          <w:bCs/>
          <w:lang w:val="lv-LV"/>
        </w:rPr>
        <w:t xml:space="preserve"> </w:t>
      </w:r>
      <w:r w:rsidR="00D607B2" w:rsidRPr="00384B4A">
        <w:rPr>
          <w:b w:val="0"/>
          <w:lang w:val="lv-LV"/>
        </w:rPr>
        <w:t>norādīto</w:t>
      </w:r>
      <w:r w:rsidR="00D607B2" w:rsidRPr="00723C30">
        <w:rPr>
          <w:b w:val="0"/>
          <w:lang w:val="lv-LV"/>
        </w:rPr>
        <w:t xml:space="preserve"> Pasūtītāja kontaktpersona</w:t>
      </w:r>
      <w:r w:rsidR="00D607B2">
        <w:rPr>
          <w:b w:val="0"/>
          <w:lang w:val="lv-LV"/>
        </w:rPr>
        <w:t>s e</w:t>
      </w:r>
      <w:r w:rsidR="00D607B2">
        <w:rPr>
          <w:b w:val="0"/>
          <w:lang w:val="lv-LV"/>
        </w:rPr>
        <w:noBreakHyphen/>
        <w:t>pasta adresi</w:t>
      </w:r>
      <w:r w:rsidR="283F1696" w:rsidRPr="34DA38BF">
        <w:rPr>
          <w:b w:val="0"/>
          <w:lang w:val="lv-LV"/>
        </w:rPr>
        <w:t xml:space="preserve">. </w:t>
      </w:r>
      <w:r w:rsidR="004F42F9" w:rsidRPr="34DA38BF">
        <w:rPr>
          <w:b w:val="0"/>
          <w:lang w:val="lv-LV"/>
        </w:rPr>
        <w:t>Pieprasījumā</w:t>
      </w:r>
      <w:r w:rsidR="004F42F9" w:rsidRPr="00130346">
        <w:rPr>
          <w:lang w:val="lv-LV"/>
        </w:rPr>
        <w:t xml:space="preserve"> </w:t>
      </w:r>
      <w:r w:rsidR="004F42F9" w:rsidRPr="00130346">
        <w:rPr>
          <w:b w:val="0"/>
          <w:lang w:val="lv-LV"/>
        </w:rPr>
        <w:t>jābūt norādītiem iesniedzēja rekvizītiem un personas, kura parakstījusi iesniegumu, amata nosaukumam, vārdam un uzvārdam</w:t>
      </w:r>
      <w:r w:rsidR="00A13701" w:rsidRPr="34DA38BF">
        <w:rPr>
          <w:b w:val="0"/>
          <w:lang w:val="lv-LV"/>
        </w:rPr>
        <w:t>.</w:t>
      </w:r>
    </w:p>
    <w:p w14:paraId="0E306F2F" w14:textId="4BEFC3A7" w:rsidR="00600E58" w:rsidRPr="00130346" w:rsidRDefault="0072424B" w:rsidP="000133D4">
      <w:pPr>
        <w:pStyle w:val="Style7"/>
        <w:numPr>
          <w:ilvl w:val="1"/>
          <w:numId w:val="8"/>
        </w:numPr>
        <w:tabs>
          <w:tab w:val="clear" w:pos="540"/>
          <w:tab w:val="num" w:pos="709"/>
        </w:tabs>
        <w:ind w:left="709" w:hanging="709"/>
        <w:jc w:val="both"/>
        <w:rPr>
          <w:rStyle w:val="apple-style-span"/>
          <w:b w:val="0"/>
        </w:rPr>
      </w:pPr>
      <w:r w:rsidRPr="00130346">
        <w:rPr>
          <w:rStyle w:val="apple-style-span"/>
          <w:b w:val="0"/>
          <w:color w:val="000000"/>
          <w:shd w:val="clear" w:color="auto" w:fill="FFFFFF"/>
        </w:rPr>
        <w:t>Ja Komisija sniedz papildu informāciju, t</w:t>
      </w:r>
      <w:r w:rsidR="00D74F2C" w:rsidRPr="00130346">
        <w:rPr>
          <w:rStyle w:val="apple-style-span"/>
          <w:b w:val="0"/>
          <w:color w:val="000000"/>
          <w:shd w:val="clear" w:color="auto" w:fill="FFFFFF"/>
        </w:rPr>
        <w:t>ā</w:t>
      </w:r>
      <w:r w:rsidRPr="00130346">
        <w:rPr>
          <w:rStyle w:val="apple-style-span"/>
          <w:b w:val="0"/>
          <w:color w:val="000000"/>
          <w:shd w:val="clear" w:color="auto" w:fill="FFFFFF"/>
        </w:rPr>
        <w:t xml:space="preserve"> vienlaikus ar papildu informācijas nosūtīšanu Piegādātājam, kas uzdevis jautājumu, ievieto šo informāciju </w:t>
      </w:r>
      <w:r w:rsidR="00A951E9" w:rsidRPr="00CE73B8">
        <w:rPr>
          <w:rStyle w:val="apple-style-span"/>
          <w:b w:val="0"/>
          <w:color w:val="000000"/>
          <w:shd w:val="clear" w:color="auto" w:fill="FFFFFF"/>
        </w:rPr>
        <w:t>Pasūtītāja tīmekļvietnes iepirkumu sadaļā</w:t>
      </w:r>
      <w:r w:rsidR="00CE73B8" w:rsidRPr="00CE73B8">
        <w:rPr>
          <w:rStyle w:val="apple-style-span"/>
          <w:b w:val="0"/>
          <w:color w:val="000000"/>
          <w:shd w:val="clear" w:color="auto" w:fill="FFFFFF"/>
        </w:rPr>
        <w:t>.</w:t>
      </w:r>
    </w:p>
    <w:p w14:paraId="1AF2C658" w14:textId="36EC614E" w:rsidR="00311492" w:rsidRPr="00130346" w:rsidRDefault="00311492" w:rsidP="000133D4">
      <w:pPr>
        <w:pStyle w:val="Style7"/>
        <w:numPr>
          <w:ilvl w:val="1"/>
          <w:numId w:val="8"/>
        </w:numPr>
        <w:tabs>
          <w:tab w:val="clear" w:pos="540"/>
          <w:tab w:val="num" w:pos="709"/>
        </w:tabs>
        <w:ind w:left="709" w:hanging="709"/>
        <w:jc w:val="both"/>
        <w:rPr>
          <w:b w:val="0"/>
        </w:rPr>
      </w:pPr>
      <w:r w:rsidRPr="00CE73B8">
        <w:rPr>
          <w:b w:val="0"/>
        </w:rPr>
        <w:t>Piegādātāju pienākums ir pastāvīgi sekot Pasūtītāja tīmekļvietnes iepirkumu sadaļā</w:t>
      </w:r>
      <w:r>
        <w:rPr>
          <w:b w:val="0"/>
        </w:rPr>
        <w:t xml:space="preserve"> </w:t>
      </w:r>
      <w:r>
        <w:rPr>
          <w:b w:val="0"/>
        </w:rPr>
        <w:lastRenderedPageBreak/>
        <w:t>publicētajai informācijai par Konkursu.</w:t>
      </w:r>
    </w:p>
    <w:p w14:paraId="0417A978" w14:textId="647EBA1B" w:rsidR="00297D8B" w:rsidRPr="00130346" w:rsidRDefault="00600E58" w:rsidP="000133D4">
      <w:pPr>
        <w:pStyle w:val="Virsraksts2"/>
        <w:keepNext w:val="0"/>
        <w:widowControl w:val="0"/>
        <w:numPr>
          <w:ilvl w:val="1"/>
          <w:numId w:val="8"/>
        </w:numPr>
        <w:tabs>
          <w:tab w:val="clear" w:pos="540"/>
          <w:tab w:val="num" w:pos="709"/>
        </w:tabs>
        <w:spacing w:before="0"/>
        <w:ind w:left="709" w:hanging="709"/>
        <w:rPr>
          <w:b w:val="0"/>
          <w:lang w:val="lv-LV"/>
        </w:rPr>
      </w:pPr>
      <w:r w:rsidRPr="34DA38BF">
        <w:rPr>
          <w:b w:val="0"/>
          <w:lang w:val="lv-LV"/>
        </w:rPr>
        <w:t xml:space="preserve">Konkursa norises laikā sarakste starp Komisiju, </w:t>
      </w:r>
      <w:r w:rsidR="00010500" w:rsidRPr="34DA38BF">
        <w:rPr>
          <w:b w:val="0"/>
          <w:lang w:val="lv-LV"/>
        </w:rPr>
        <w:t xml:space="preserve">ieinteresētajiem </w:t>
      </w:r>
      <w:r w:rsidR="001E0173" w:rsidRPr="34DA38BF">
        <w:rPr>
          <w:b w:val="0"/>
          <w:lang w:val="lv-LV"/>
        </w:rPr>
        <w:t>P</w:t>
      </w:r>
      <w:r w:rsidRPr="34DA38BF">
        <w:rPr>
          <w:b w:val="0"/>
          <w:lang w:val="lv-LV"/>
        </w:rPr>
        <w:t xml:space="preserve">iegādātājiem un Pretendentiem tiek </w:t>
      </w:r>
      <w:r w:rsidRPr="00577A1A">
        <w:rPr>
          <w:b w:val="0"/>
          <w:lang w:val="lv-LV"/>
        </w:rPr>
        <w:t xml:space="preserve">veikta </w:t>
      </w:r>
      <w:r w:rsidR="00577A1A" w:rsidRPr="00577A1A">
        <w:rPr>
          <w:b w:val="0"/>
          <w:lang w:val="lv-LV"/>
        </w:rPr>
        <w:t>l</w:t>
      </w:r>
      <w:r w:rsidRPr="00577A1A">
        <w:rPr>
          <w:b w:val="0"/>
          <w:lang w:val="lv-LV"/>
        </w:rPr>
        <w:t>atviešu valodā.</w:t>
      </w:r>
      <w:bookmarkStart w:id="20" w:name="_Toc216147631"/>
      <w:bookmarkEnd w:id="19"/>
    </w:p>
    <w:p w14:paraId="361BB123" w14:textId="20E2943F" w:rsidR="00B11F33" w:rsidRPr="00130346" w:rsidRDefault="00B11F33" w:rsidP="34DA38BF">
      <w:pPr>
        <w:pStyle w:val="Virsraksts2"/>
        <w:keepNext w:val="0"/>
        <w:widowControl w:val="0"/>
        <w:numPr>
          <w:ilvl w:val="1"/>
          <w:numId w:val="8"/>
        </w:numPr>
        <w:tabs>
          <w:tab w:val="clear" w:pos="540"/>
          <w:tab w:val="num" w:pos="709"/>
        </w:tabs>
        <w:spacing w:before="0"/>
        <w:ind w:left="709" w:hanging="709"/>
        <w:rPr>
          <w:b w:val="0"/>
          <w:lang w:val="lv-LV"/>
        </w:rPr>
      </w:pPr>
      <w:r w:rsidRPr="34DA38BF">
        <w:rPr>
          <w:b w:val="0"/>
          <w:lang w:val="lv-LV"/>
        </w:rPr>
        <w:t xml:space="preserve">Pasūtītājs pieprasījumus </w:t>
      </w:r>
      <w:r w:rsidR="43E7D091" w:rsidRPr="34DA38BF">
        <w:rPr>
          <w:b w:val="0"/>
          <w:lang w:val="lv-LV"/>
        </w:rPr>
        <w:t xml:space="preserve">sniegt precizējumus par Piedāvājumā ietverto informāciju </w:t>
      </w:r>
      <w:r w:rsidRPr="34DA38BF">
        <w:rPr>
          <w:b w:val="0"/>
          <w:lang w:val="lv-LV"/>
        </w:rPr>
        <w:t xml:space="preserve"> un paziņojumu par Konkursa rezultātiem Pretendentam </w:t>
      </w:r>
      <w:proofErr w:type="spellStart"/>
      <w:r w:rsidRPr="34DA38BF">
        <w:rPr>
          <w:b w:val="0"/>
          <w:lang w:val="lv-LV"/>
        </w:rPr>
        <w:t>sūta</w:t>
      </w:r>
      <w:proofErr w:type="spellEnd"/>
      <w:r w:rsidRPr="34DA38BF">
        <w:rPr>
          <w:b w:val="0"/>
          <w:lang w:val="lv-LV"/>
        </w:rPr>
        <w:t xml:space="preserve"> uz Pieteikumā dalībai atklātā konkursā norādīto/-</w:t>
      </w:r>
      <w:proofErr w:type="spellStart"/>
      <w:r w:rsidRPr="34DA38BF">
        <w:rPr>
          <w:b w:val="0"/>
          <w:lang w:val="lv-LV"/>
        </w:rPr>
        <w:t>ajām</w:t>
      </w:r>
      <w:proofErr w:type="spellEnd"/>
      <w:r w:rsidRPr="34DA38BF">
        <w:rPr>
          <w:b w:val="0"/>
          <w:lang w:val="lv-LV"/>
        </w:rPr>
        <w:t xml:space="preserve"> e-pasta adresi/-</w:t>
      </w:r>
      <w:proofErr w:type="spellStart"/>
      <w:r w:rsidRPr="34DA38BF">
        <w:rPr>
          <w:b w:val="0"/>
          <w:lang w:val="lv-LV"/>
        </w:rPr>
        <w:t>ēm</w:t>
      </w:r>
      <w:proofErr w:type="spellEnd"/>
      <w:r w:rsidRPr="34DA38BF">
        <w:rPr>
          <w:b w:val="0"/>
          <w:lang w:val="lv-LV"/>
        </w:rPr>
        <w:t>.</w:t>
      </w:r>
    </w:p>
    <w:bookmarkEnd w:id="20"/>
    <w:p w14:paraId="1ACD0250" w14:textId="77777777" w:rsidR="00205723" w:rsidRPr="00130346" w:rsidRDefault="00205723" w:rsidP="00935B3F">
      <w:pPr>
        <w:pStyle w:val="Pamatteksts"/>
        <w:spacing w:before="0"/>
      </w:pPr>
    </w:p>
    <w:p w14:paraId="45DE86DC" w14:textId="6AB0659F" w:rsidR="001F7D57" w:rsidRPr="00130346" w:rsidRDefault="001F7D57" w:rsidP="00351C04">
      <w:pPr>
        <w:pStyle w:val="Virsraksts1"/>
        <w:numPr>
          <w:ilvl w:val="0"/>
          <w:numId w:val="9"/>
        </w:numPr>
        <w:ind w:hanging="720"/>
        <w:rPr>
          <w:caps w:val="0"/>
        </w:rPr>
      </w:pPr>
      <w:bookmarkStart w:id="21" w:name="dd"/>
      <w:bookmarkStart w:id="22" w:name="_Toc153902375"/>
      <w:bookmarkStart w:id="23" w:name="_Toc216147634"/>
      <w:bookmarkStart w:id="24" w:name="_Toc180979339"/>
      <w:bookmarkStart w:id="25" w:name="_Toc181069801"/>
      <w:bookmarkStart w:id="26" w:name="_Toc216147643"/>
      <w:bookmarkStart w:id="27" w:name="_Toc177960235"/>
      <w:bookmarkStart w:id="28" w:name="_Toc200694072"/>
      <w:bookmarkEnd w:id="21"/>
      <w:r w:rsidRPr="00130346">
        <w:t>Piedāvājum</w:t>
      </w:r>
      <w:r w:rsidR="00C016E2" w:rsidRPr="00130346">
        <w:t>u</w:t>
      </w:r>
      <w:r w:rsidRPr="00130346">
        <w:t xml:space="preserve"> </w:t>
      </w:r>
      <w:r w:rsidR="00C016E2" w:rsidRPr="00130346">
        <w:t>iesniegšanas un atvēršanas kārtība</w:t>
      </w:r>
      <w:bookmarkEnd w:id="22"/>
      <w:bookmarkEnd w:id="28"/>
    </w:p>
    <w:p w14:paraId="5F7DE1CB" w14:textId="77777777" w:rsidR="00600E58" w:rsidRPr="00130346" w:rsidRDefault="00600E58" w:rsidP="00351C04">
      <w:pPr>
        <w:keepNext/>
        <w:numPr>
          <w:ilvl w:val="1"/>
          <w:numId w:val="9"/>
        </w:numPr>
        <w:tabs>
          <w:tab w:val="left" w:pos="709"/>
        </w:tabs>
        <w:ind w:left="709" w:right="3" w:hanging="709"/>
        <w:jc w:val="both"/>
        <w:rPr>
          <w:b/>
          <w:bCs/>
        </w:rPr>
      </w:pPr>
      <w:r w:rsidRPr="00130346">
        <w:rPr>
          <w:b/>
          <w:bCs/>
        </w:rPr>
        <w:t>Piedāvājuma iesniegšana</w:t>
      </w:r>
    </w:p>
    <w:p w14:paraId="7B4C067A" w14:textId="6DC64E1D" w:rsidR="00600E58" w:rsidRPr="00130346" w:rsidRDefault="00CB6009" w:rsidP="00351C04">
      <w:pPr>
        <w:pStyle w:val="Sarakstarindkopa"/>
        <w:keepNext/>
        <w:widowControl w:val="0"/>
        <w:numPr>
          <w:ilvl w:val="2"/>
          <w:numId w:val="7"/>
        </w:numPr>
        <w:tabs>
          <w:tab w:val="clear" w:pos="862"/>
          <w:tab w:val="left" w:pos="709"/>
          <w:tab w:val="num" w:pos="851"/>
        </w:tabs>
        <w:ind w:left="709" w:hanging="709"/>
        <w:jc w:val="both"/>
      </w:pPr>
      <w:r>
        <w:t>Piegādātāji</w:t>
      </w:r>
      <w:r w:rsidR="00340505">
        <w:t xml:space="preserve"> piedāvājumus var iesniegt </w:t>
      </w:r>
      <w:r w:rsidR="00600E58">
        <w:t xml:space="preserve">līdz </w:t>
      </w:r>
      <w:r w:rsidR="00D36D2D" w:rsidRPr="34DA38BF">
        <w:rPr>
          <w:b/>
          <w:bCs/>
        </w:rPr>
        <w:t>202</w:t>
      </w:r>
      <w:r w:rsidR="007D1F8A">
        <w:rPr>
          <w:b/>
          <w:bCs/>
        </w:rPr>
        <w:t>5</w:t>
      </w:r>
      <w:r w:rsidR="00D36D2D" w:rsidRPr="34DA38BF">
        <w:rPr>
          <w:b/>
          <w:bCs/>
        </w:rPr>
        <w:t xml:space="preserve">.gada </w:t>
      </w:r>
      <w:r w:rsidR="007D1F8A">
        <w:rPr>
          <w:b/>
          <w:bCs/>
        </w:rPr>
        <w:t>7</w:t>
      </w:r>
      <w:r w:rsidR="00D36D2D" w:rsidRPr="34DA38BF">
        <w:rPr>
          <w:b/>
          <w:bCs/>
        </w:rPr>
        <w:t>.</w:t>
      </w:r>
      <w:r w:rsidR="007D1F8A">
        <w:rPr>
          <w:b/>
          <w:bCs/>
        </w:rPr>
        <w:t>jūlija</w:t>
      </w:r>
      <w:r w:rsidR="00D36D2D" w:rsidRPr="34DA38BF">
        <w:rPr>
          <w:b/>
          <w:bCs/>
        </w:rPr>
        <w:t>, plkst.</w:t>
      </w:r>
      <w:r w:rsidR="007D1F8A">
        <w:rPr>
          <w:b/>
          <w:bCs/>
        </w:rPr>
        <w:t>11.00</w:t>
      </w:r>
      <w:r w:rsidR="00600E58">
        <w:t>, nosūtot piedāvājumu elektroniski uz e-pasta adres</w:t>
      </w:r>
      <w:r w:rsidR="00A06439">
        <w:t xml:space="preserve">i </w:t>
      </w:r>
      <w:hyperlink r:id="rId22">
        <w:r w:rsidR="00600E58" w:rsidRPr="34DA38BF">
          <w:rPr>
            <w:rStyle w:val="Hipersaite"/>
          </w:rPr>
          <w:t>iepirkumi@rigasudens.lv</w:t>
        </w:r>
      </w:hyperlink>
      <w:r w:rsidR="00600E58">
        <w:t xml:space="preserve">, ievērojot Nolikuma </w:t>
      </w:r>
      <w:r w:rsidR="0AA84DDE" w:rsidRPr="00F47E97">
        <w:rPr>
          <w:b/>
          <w:bCs/>
        </w:rPr>
        <w:t>4</w:t>
      </w:r>
      <w:r w:rsidR="0AA84DDE" w:rsidRPr="34DA38BF">
        <w:rPr>
          <w:b/>
          <w:bCs/>
        </w:rPr>
        <w:t>.</w:t>
      </w:r>
      <w:r w:rsidR="0AA84DDE" w:rsidRPr="00F47E97">
        <w:rPr>
          <w:b/>
          <w:bCs/>
        </w:rPr>
        <w:t>1</w:t>
      </w:r>
      <w:r w:rsidR="0AA84DDE" w:rsidRPr="34DA38BF">
        <w:rPr>
          <w:b/>
          <w:bCs/>
        </w:rPr>
        <w:t>.</w:t>
      </w:r>
      <w:r w:rsidR="0AA84DDE" w:rsidRPr="00F47E97">
        <w:rPr>
          <w:b/>
          <w:bCs/>
        </w:rPr>
        <w:t>2</w:t>
      </w:r>
      <w:r w:rsidR="0AA84DDE" w:rsidRPr="34DA38BF">
        <w:rPr>
          <w:b/>
          <w:bCs/>
        </w:rPr>
        <w:t>.</w:t>
      </w:r>
      <w:r w:rsidR="0AA84DDE" w:rsidRPr="00F47E97">
        <w:rPr>
          <w:b/>
          <w:bCs/>
        </w:rPr>
        <w:t xml:space="preserve">punktā </w:t>
      </w:r>
      <w:r w:rsidR="0AA84DDE">
        <w:t xml:space="preserve"> un </w:t>
      </w:r>
      <w:r w:rsidR="00E55807" w:rsidRPr="34DA38BF">
        <w:rPr>
          <w:b/>
          <w:bCs/>
        </w:rPr>
        <w:t>5</w:t>
      </w:r>
      <w:r w:rsidR="00600E58" w:rsidRPr="34DA38BF">
        <w:rPr>
          <w:b/>
          <w:bCs/>
        </w:rPr>
        <w:t>.punktā</w:t>
      </w:r>
      <w:r w:rsidR="00600E58">
        <w:t xml:space="preserve"> norādītās piedāvājuma noformējuma prasības.</w:t>
      </w:r>
    </w:p>
    <w:p w14:paraId="1CF068E4" w14:textId="7D6F333F" w:rsidR="00243CBC" w:rsidRPr="00130346" w:rsidRDefault="00243CBC" w:rsidP="000133D4">
      <w:pPr>
        <w:pStyle w:val="Sarakstarindkopa"/>
        <w:widowControl w:val="0"/>
        <w:numPr>
          <w:ilvl w:val="2"/>
          <w:numId w:val="7"/>
        </w:numPr>
        <w:tabs>
          <w:tab w:val="clear" w:pos="862"/>
          <w:tab w:val="left" w:pos="709"/>
          <w:tab w:val="num" w:pos="851"/>
        </w:tabs>
        <w:ind w:left="709" w:hanging="709"/>
        <w:jc w:val="both"/>
        <w:rPr>
          <w:bCs/>
          <w:kern w:val="32"/>
        </w:rPr>
      </w:pPr>
      <w:r w:rsidRPr="00130346">
        <w:rPr>
          <w:bCs/>
          <w:spacing w:val="-2"/>
        </w:rPr>
        <w:t xml:space="preserve">Piedāvājums “jānobloķē” ar paroli, lai to nevar atvērt līdz Nolikuma </w:t>
      </w:r>
      <w:r w:rsidRPr="00130346">
        <w:rPr>
          <w:b/>
          <w:spacing w:val="-2"/>
        </w:rPr>
        <w:t>4.1.1.punktā</w:t>
      </w:r>
      <w:r w:rsidRPr="00130346">
        <w:rPr>
          <w:bCs/>
          <w:spacing w:val="-2"/>
        </w:rPr>
        <w:t xml:space="preserve"> norādītajam termiņam. Pretendentam ne vēlāk kā 15 (piecpadsmit) minūšu laikā pēc piedāvājuma atvēršanas termiņa uz Nolikuma </w:t>
      </w:r>
      <w:r w:rsidRPr="00130346">
        <w:rPr>
          <w:b/>
          <w:spacing w:val="-2"/>
        </w:rPr>
        <w:t>4.1.1.punktā</w:t>
      </w:r>
      <w:r w:rsidRPr="00130346">
        <w:rPr>
          <w:bCs/>
          <w:spacing w:val="-2"/>
        </w:rPr>
        <w:t xml:space="preserve"> minēto e-pasta adresi </w:t>
      </w:r>
      <w:proofErr w:type="spellStart"/>
      <w:r w:rsidRPr="00130346">
        <w:rPr>
          <w:bCs/>
          <w:spacing w:val="-2"/>
        </w:rPr>
        <w:t>jānosūta</w:t>
      </w:r>
      <w:proofErr w:type="spellEnd"/>
      <w:r w:rsidRPr="00130346">
        <w:rPr>
          <w:bCs/>
          <w:spacing w:val="-2"/>
        </w:rPr>
        <w:t xml:space="preserve"> derīga parole “nobloķētā” dokumenta atvēršanai.</w:t>
      </w:r>
    </w:p>
    <w:p w14:paraId="5EA466F1" w14:textId="2AA61652" w:rsidR="00241D21" w:rsidRPr="00130346" w:rsidRDefault="00241D21" w:rsidP="000133D4">
      <w:pPr>
        <w:pStyle w:val="Virsraksts2"/>
        <w:keepNext w:val="0"/>
        <w:widowControl w:val="0"/>
        <w:numPr>
          <w:ilvl w:val="2"/>
          <w:numId w:val="7"/>
        </w:numPr>
        <w:tabs>
          <w:tab w:val="clear" w:pos="862"/>
          <w:tab w:val="left" w:pos="709"/>
          <w:tab w:val="num" w:pos="851"/>
        </w:tabs>
        <w:spacing w:before="0"/>
        <w:ind w:left="709" w:hanging="709"/>
        <w:rPr>
          <w:b w:val="0"/>
          <w:lang w:val="lv-LV"/>
        </w:rPr>
      </w:pPr>
      <w:r w:rsidRPr="00130346">
        <w:rPr>
          <w:b w:val="0"/>
          <w:lang w:val="lv-LV"/>
        </w:rPr>
        <w:t>Pasūtītājs neatbild par tādu Piedāvājumu priekšlaicīgu atvēršanu, kuri nav noformēti atbilstoši Nolikuma prasībām.</w:t>
      </w:r>
    </w:p>
    <w:p w14:paraId="5395F164" w14:textId="77AF27D0" w:rsidR="003F30BB" w:rsidRPr="00D4141F" w:rsidRDefault="00F849C3" w:rsidP="00D4141F">
      <w:pPr>
        <w:pStyle w:val="Virsraksts2"/>
        <w:keepNext w:val="0"/>
        <w:widowControl w:val="0"/>
        <w:numPr>
          <w:ilvl w:val="2"/>
          <w:numId w:val="7"/>
        </w:numPr>
        <w:tabs>
          <w:tab w:val="left" w:pos="709"/>
        </w:tabs>
        <w:spacing w:before="0"/>
        <w:ind w:left="709" w:hanging="709"/>
        <w:rPr>
          <w:b w:val="0"/>
          <w:lang w:val="lv-LV"/>
        </w:rPr>
      </w:pPr>
      <w:r w:rsidRPr="00130346">
        <w:rPr>
          <w:b w:val="0"/>
          <w:lang w:val="lv-LV"/>
        </w:rPr>
        <w:t xml:space="preserve">Piedāvājumi, kas tiks iesniegti papīra formātā, netiks atvērti un izskatīti un tiks neatvērti nosūtīti atpakaļ </w:t>
      </w:r>
      <w:r w:rsidRPr="00D4141F">
        <w:rPr>
          <w:b w:val="0"/>
          <w:lang w:val="lv-LV"/>
        </w:rPr>
        <w:t xml:space="preserve">iesniedzējam. Piedāvājumi, kas iesniegti uz citu e-pasta adresi var netikt izskatīti, ja Komisijai tie nav pieejami pirms Nolikuma </w:t>
      </w:r>
      <w:r w:rsidRPr="00D4141F">
        <w:rPr>
          <w:bCs/>
          <w:lang w:val="lv-LV"/>
        </w:rPr>
        <w:t>4.1.</w:t>
      </w:r>
      <w:r w:rsidR="002629AF" w:rsidRPr="00D4141F">
        <w:rPr>
          <w:bCs/>
          <w:lang w:val="lv-LV"/>
        </w:rPr>
        <w:t>1.</w:t>
      </w:r>
      <w:r w:rsidRPr="00D4141F">
        <w:rPr>
          <w:bCs/>
          <w:lang w:val="lv-LV"/>
        </w:rPr>
        <w:t>punktā</w:t>
      </w:r>
      <w:r w:rsidRPr="00D4141F">
        <w:rPr>
          <w:b w:val="0"/>
          <w:lang w:val="lv-LV"/>
        </w:rPr>
        <w:t xml:space="preserve"> noteiktā piedāvājumu iesniegšanas termiņa beigām. </w:t>
      </w:r>
    </w:p>
    <w:p w14:paraId="13ADAD8F" w14:textId="77777777" w:rsidR="00CA3D08" w:rsidRPr="00D4141F" w:rsidRDefault="00CA3D08" w:rsidP="00CA3D08">
      <w:pPr>
        <w:rPr>
          <w:lang w:eastAsia="ar-SA"/>
        </w:rPr>
      </w:pPr>
    </w:p>
    <w:p w14:paraId="6CCF9B04" w14:textId="1D193CAF" w:rsidR="006B295F" w:rsidRPr="00D4141F" w:rsidRDefault="004231CC" w:rsidP="00351C04">
      <w:pPr>
        <w:pStyle w:val="Virsraksts2"/>
        <w:widowControl w:val="0"/>
        <w:numPr>
          <w:ilvl w:val="1"/>
          <w:numId w:val="7"/>
        </w:numPr>
        <w:spacing w:before="0"/>
        <w:ind w:left="709" w:hanging="709"/>
        <w:rPr>
          <w:lang w:val="lv-LV"/>
        </w:rPr>
      </w:pPr>
      <w:r w:rsidRPr="00D4141F">
        <w:rPr>
          <w:lang w:val="lv-LV"/>
        </w:rPr>
        <w:t>P</w:t>
      </w:r>
      <w:r w:rsidR="006B295F" w:rsidRPr="00D4141F">
        <w:rPr>
          <w:lang w:val="lv-LV"/>
        </w:rPr>
        <w:t>iedāvājumu atsaukšanas un grozīšanas kārtība</w:t>
      </w:r>
    </w:p>
    <w:p w14:paraId="49FD8C3A" w14:textId="55E8B2AB" w:rsidR="006B295F" w:rsidRPr="00D4141F" w:rsidRDefault="006B295F" w:rsidP="00351C04">
      <w:pPr>
        <w:pStyle w:val="Virsraksts3"/>
        <w:numPr>
          <w:ilvl w:val="2"/>
          <w:numId w:val="7"/>
        </w:numPr>
        <w:tabs>
          <w:tab w:val="clear" w:pos="624"/>
          <w:tab w:val="clear" w:pos="862"/>
          <w:tab w:val="num" w:pos="709"/>
        </w:tabs>
        <w:spacing w:before="0"/>
        <w:ind w:left="709" w:hanging="709"/>
        <w:rPr>
          <w:lang w:val="lv-LV"/>
        </w:rPr>
      </w:pPr>
      <w:r w:rsidRPr="00D4141F">
        <w:rPr>
          <w:lang w:val="lv-LV"/>
        </w:rPr>
        <w:t>Piedāvājumu var grozīt</w:t>
      </w:r>
      <w:r w:rsidR="00BE7E28" w:rsidRPr="00D4141F">
        <w:rPr>
          <w:lang w:val="lv-LV"/>
        </w:rPr>
        <w:t xml:space="preserve"> pirms Nolikum</w:t>
      </w:r>
      <w:r w:rsidR="00D25D95" w:rsidRPr="00D4141F">
        <w:rPr>
          <w:lang w:val="lv-LV"/>
        </w:rPr>
        <w:t>ā</w:t>
      </w:r>
      <w:r w:rsidR="00BE7E28" w:rsidRPr="00D4141F">
        <w:rPr>
          <w:lang w:val="lv-LV"/>
        </w:rPr>
        <w:t xml:space="preserve"> noteikt</w:t>
      </w:r>
      <w:r w:rsidR="00D25D95" w:rsidRPr="00D4141F">
        <w:rPr>
          <w:lang w:val="lv-LV"/>
        </w:rPr>
        <w:t>ajām</w:t>
      </w:r>
      <w:r w:rsidR="00BE7E28" w:rsidRPr="00D4141F">
        <w:rPr>
          <w:lang w:val="lv-LV"/>
        </w:rPr>
        <w:t xml:space="preserve"> piedāvājumu iesniegšanas termiņa beigām vai atsaukt</w:t>
      </w:r>
      <w:r w:rsidRPr="00D4141F">
        <w:rPr>
          <w:lang w:val="lv-LV"/>
        </w:rPr>
        <w:t xml:space="preserve">, nosūtot paziņojumu uz e-pasta adresi </w:t>
      </w:r>
      <w:hyperlink r:id="rId23" w:history="1">
        <w:r w:rsidRPr="00D4141F">
          <w:rPr>
            <w:rStyle w:val="Hipersaite"/>
            <w:lang w:val="lv-LV"/>
          </w:rPr>
          <w:t>iepirkumi@rigasudens.lv</w:t>
        </w:r>
      </w:hyperlink>
      <w:r w:rsidRPr="00D4141F">
        <w:rPr>
          <w:lang w:val="lv-LV"/>
        </w:rPr>
        <w:t>. Atsaukums izslēdz tālāku piedalīšanos Konkursā</w:t>
      </w:r>
      <w:r w:rsidR="00382F7C" w:rsidRPr="00D4141F">
        <w:rPr>
          <w:lang w:val="lv-LV"/>
        </w:rPr>
        <w:t>.</w:t>
      </w:r>
    </w:p>
    <w:p w14:paraId="61E8BF02" w14:textId="3C328FE2" w:rsidR="00F5797B" w:rsidRPr="00D4141F" w:rsidRDefault="00F5797B" w:rsidP="004A5146">
      <w:pPr>
        <w:pStyle w:val="Virsraksts3"/>
        <w:numPr>
          <w:ilvl w:val="2"/>
          <w:numId w:val="7"/>
        </w:numPr>
        <w:tabs>
          <w:tab w:val="clear" w:pos="624"/>
          <w:tab w:val="clear" w:pos="862"/>
          <w:tab w:val="num" w:pos="709"/>
        </w:tabs>
        <w:spacing w:before="0"/>
        <w:ind w:left="709" w:hanging="709"/>
        <w:rPr>
          <w:bCs/>
          <w:lang w:val="lv-LV"/>
        </w:rPr>
      </w:pPr>
      <w:r w:rsidRPr="00D4141F">
        <w:rPr>
          <w:bCs/>
          <w:lang w:val="lv-LV"/>
        </w:rPr>
        <w:t xml:space="preserve">Piedāvājuma grozījumu gadījumā </w:t>
      </w:r>
      <w:r w:rsidRPr="00D4141F">
        <w:rPr>
          <w:lang w:val="lv-LV"/>
        </w:rPr>
        <w:t>par</w:t>
      </w:r>
      <w:r w:rsidRPr="00D4141F">
        <w:rPr>
          <w:bCs/>
          <w:lang w:val="lv-LV"/>
        </w:rPr>
        <w:t xml:space="preserve"> Piedāvājuma iesniegšanas laiku tiek uzskatīts Piedāvājuma </w:t>
      </w:r>
      <w:r w:rsidR="00AD75BB" w:rsidRPr="00D4141F">
        <w:rPr>
          <w:bCs/>
          <w:lang w:val="lv-LV"/>
        </w:rPr>
        <w:t xml:space="preserve">grozījumu </w:t>
      </w:r>
      <w:r w:rsidRPr="00D4141F">
        <w:rPr>
          <w:bCs/>
          <w:lang w:val="lv-LV"/>
        </w:rPr>
        <w:t xml:space="preserve">iesniegšanas </w:t>
      </w:r>
      <w:r w:rsidR="006E5346" w:rsidRPr="00D4141F">
        <w:rPr>
          <w:bCs/>
          <w:lang w:val="lv-LV"/>
        </w:rPr>
        <w:t>laiks</w:t>
      </w:r>
      <w:r w:rsidRPr="00D4141F">
        <w:rPr>
          <w:bCs/>
          <w:lang w:val="lv-LV"/>
        </w:rPr>
        <w:t>.</w:t>
      </w:r>
    </w:p>
    <w:p w14:paraId="6373BC25" w14:textId="77777777" w:rsidR="006B295F" w:rsidRPr="00D4141F" w:rsidRDefault="006B295F" w:rsidP="004B6674">
      <w:pPr>
        <w:pStyle w:val="Pamatteksts"/>
        <w:spacing w:before="0"/>
      </w:pPr>
    </w:p>
    <w:p w14:paraId="70C8B324" w14:textId="77777777" w:rsidR="00631B46" w:rsidRPr="00D4141F" w:rsidRDefault="00631B46" w:rsidP="00351C04">
      <w:pPr>
        <w:pStyle w:val="Virsraksts2"/>
        <w:widowControl w:val="0"/>
        <w:numPr>
          <w:ilvl w:val="1"/>
          <w:numId w:val="7"/>
        </w:numPr>
        <w:spacing w:before="0"/>
        <w:ind w:left="709" w:hanging="709"/>
        <w:rPr>
          <w:lang w:val="lv-LV"/>
        </w:rPr>
      </w:pPr>
      <w:r w:rsidRPr="00D4141F">
        <w:rPr>
          <w:lang w:val="lv-LV"/>
        </w:rPr>
        <w:t>Piedāvājumu atvēršanas kārtība</w:t>
      </w:r>
    </w:p>
    <w:p w14:paraId="5E8D526E" w14:textId="2F3470C2" w:rsidR="00631B46" w:rsidRPr="00D4141F" w:rsidRDefault="00631B46" w:rsidP="00351C04">
      <w:pPr>
        <w:pStyle w:val="Virsraksts3"/>
        <w:numPr>
          <w:ilvl w:val="2"/>
          <w:numId w:val="7"/>
        </w:numPr>
        <w:tabs>
          <w:tab w:val="clear" w:pos="624"/>
          <w:tab w:val="clear" w:pos="862"/>
          <w:tab w:val="num" w:pos="709"/>
        </w:tabs>
        <w:spacing w:before="0"/>
        <w:ind w:left="709" w:hanging="709"/>
        <w:rPr>
          <w:b/>
          <w:szCs w:val="28"/>
          <w:lang w:val="lv-LV"/>
        </w:rPr>
      </w:pPr>
      <w:r w:rsidRPr="00D4141F">
        <w:rPr>
          <w:bCs/>
          <w:lang w:val="lv-LV"/>
        </w:rPr>
        <w:t>Piedāvājumi</w:t>
      </w:r>
      <w:r w:rsidRPr="00D4141F">
        <w:rPr>
          <w:szCs w:val="28"/>
          <w:lang w:val="lv-LV"/>
        </w:rPr>
        <w:t xml:space="preserve"> tiks atvērti </w:t>
      </w:r>
      <w:r w:rsidR="00430D00" w:rsidRPr="00D4141F">
        <w:rPr>
          <w:b/>
          <w:lang w:val="lv-LV"/>
        </w:rPr>
        <w:t>202</w:t>
      </w:r>
      <w:r w:rsidR="007D1F8A">
        <w:rPr>
          <w:b/>
          <w:lang w:val="lv-LV"/>
        </w:rPr>
        <w:t>5</w:t>
      </w:r>
      <w:r w:rsidR="00430D00" w:rsidRPr="00D4141F">
        <w:rPr>
          <w:b/>
          <w:lang w:val="lv-LV"/>
        </w:rPr>
        <w:t xml:space="preserve">.gada </w:t>
      </w:r>
      <w:r w:rsidR="007D1F8A">
        <w:rPr>
          <w:b/>
          <w:lang w:val="lv-LV"/>
        </w:rPr>
        <w:t>7</w:t>
      </w:r>
      <w:r w:rsidR="00430D00" w:rsidRPr="00D4141F">
        <w:rPr>
          <w:b/>
          <w:lang w:val="lv-LV"/>
        </w:rPr>
        <w:t>.</w:t>
      </w:r>
      <w:r w:rsidR="007D1F8A">
        <w:rPr>
          <w:b/>
          <w:lang w:val="lv-LV"/>
        </w:rPr>
        <w:t>jūlijā</w:t>
      </w:r>
      <w:r w:rsidR="00430D00" w:rsidRPr="00D4141F">
        <w:rPr>
          <w:b/>
          <w:lang w:val="lv-LV"/>
        </w:rPr>
        <w:t xml:space="preserve"> plkst.</w:t>
      </w:r>
      <w:r w:rsidR="007D1F8A">
        <w:rPr>
          <w:b/>
          <w:lang w:val="lv-LV"/>
        </w:rPr>
        <w:t>11.00</w:t>
      </w:r>
      <w:r w:rsidRPr="00D4141F">
        <w:rPr>
          <w:szCs w:val="28"/>
          <w:lang w:val="lv-LV"/>
        </w:rPr>
        <w:t xml:space="preserve"> Rīgā, Zigfrīda Annas </w:t>
      </w:r>
      <w:proofErr w:type="spellStart"/>
      <w:r w:rsidRPr="00D4141F">
        <w:rPr>
          <w:szCs w:val="28"/>
          <w:lang w:val="lv-LV"/>
        </w:rPr>
        <w:t>Meierovica</w:t>
      </w:r>
      <w:proofErr w:type="spellEnd"/>
      <w:r w:rsidRPr="00D4141F">
        <w:rPr>
          <w:szCs w:val="28"/>
          <w:lang w:val="lv-LV"/>
        </w:rPr>
        <w:t xml:space="preserve"> bulvārī 1, 3.korpusā. </w:t>
      </w:r>
    </w:p>
    <w:p w14:paraId="1030B8A8" w14:textId="77777777" w:rsidR="00271CF6" w:rsidRPr="00D4141F" w:rsidRDefault="00271CF6" w:rsidP="0082383C">
      <w:pPr>
        <w:pStyle w:val="Virsraksts3"/>
        <w:numPr>
          <w:ilvl w:val="2"/>
          <w:numId w:val="7"/>
        </w:numPr>
        <w:tabs>
          <w:tab w:val="clear" w:pos="624"/>
          <w:tab w:val="clear" w:pos="862"/>
          <w:tab w:val="num" w:pos="709"/>
        </w:tabs>
        <w:spacing w:before="0"/>
        <w:ind w:left="709" w:hanging="709"/>
        <w:rPr>
          <w:b/>
          <w:szCs w:val="28"/>
          <w:lang w:val="lv-LV"/>
        </w:rPr>
      </w:pPr>
      <w:r w:rsidRPr="00D4141F">
        <w:rPr>
          <w:bCs/>
          <w:lang w:val="lv-LV"/>
        </w:rPr>
        <w:t>Piedāvājumi tiek atvērti, nosaucot Pretendentu, piedāvājuma iesniegšanas laiku un Piedāvājuma kopējo cenu (EUR bez PVN).</w:t>
      </w:r>
    </w:p>
    <w:p w14:paraId="359556FC" w14:textId="2D46CCEF" w:rsidR="00631B46" w:rsidRPr="00130346" w:rsidRDefault="00631B46" w:rsidP="0082383C">
      <w:pPr>
        <w:pStyle w:val="Virsraksts3"/>
        <w:numPr>
          <w:ilvl w:val="2"/>
          <w:numId w:val="7"/>
        </w:numPr>
        <w:tabs>
          <w:tab w:val="clear" w:pos="624"/>
          <w:tab w:val="clear" w:pos="862"/>
          <w:tab w:val="num" w:pos="709"/>
        </w:tabs>
        <w:spacing w:before="0"/>
        <w:ind w:left="709" w:hanging="709"/>
        <w:rPr>
          <w:b/>
          <w:szCs w:val="28"/>
          <w:lang w:val="lv-LV"/>
        </w:rPr>
      </w:pPr>
      <w:r w:rsidRPr="00D4141F">
        <w:rPr>
          <w:szCs w:val="28"/>
          <w:lang w:val="lv-LV"/>
        </w:rPr>
        <w:t>Pretendentu piedāvājumu cenas,</w:t>
      </w:r>
      <w:r w:rsidRPr="00130346">
        <w:rPr>
          <w:szCs w:val="28"/>
          <w:lang w:val="lv-LV"/>
        </w:rPr>
        <w:t xml:space="preserve"> kā arī visas piedāvājumu atvēršanas sanāksmē nosauktās ziņas tiek fiksētas piedāvājumu atvēršanas sanāksmes protokolā.</w:t>
      </w:r>
    </w:p>
    <w:p w14:paraId="3D36CF53" w14:textId="1B298B0D" w:rsidR="00631B46" w:rsidRPr="00130346" w:rsidRDefault="00631B46" w:rsidP="0082383C">
      <w:pPr>
        <w:pStyle w:val="Virsraksts3"/>
        <w:numPr>
          <w:ilvl w:val="2"/>
          <w:numId w:val="7"/>
        </w:numPr>
        <w:tabs>
          <w:tab w:val="clear" w:pos="624"/>
          <w:tab w:val="clear" w:pos="862"/>
          <w:tab w:val="num" w:pos="709"/>
        </w:tabs>
        <w:spacing w:before="0"/>
        <w:ind w:left="709" w:hanging="709"/>
        <w:rPr>
          <w:b/>
          <w:szCs w:val="28"/>
          <w:lang w:val="lv-LV"/>
        </w:rPr>
      </w:pPr>
      <w:r w:rsidRPr="00130346">
        <w:rPr>
          <w:szCs w:val="28"/>
          <w:lang w:val="lv-LV"/>
        </w:rPr>
        <w:t>Ja Pretendents pieprasa, Komisija 5 (piecu) darba dienu laikā pēc pieprasījuma saņemšanas izsniedz Pretendentam piedāvājumu atvēršanas sanāksmes protokola izrakstu</w:t>
      </w:r>
      <w:r w:rsidR="00D4141F">
        <w:rPr>
          <w:szCs w:val="28"/>
          <w:lang w:val="lv-LV"/>
        </w:rPr>
        <w:t>.</w:t>
      </w:r>
    </w:p>
    <w:p w14:paraId="65C2BF88" w14:textId="77777777" w:rsidR="00600E58" w:rsidRPr="00130346" w:rsidRDefault="00600E58" w:rsidP="0082383C">
      <w:pPr>
        <w:pStyle w:val="Virsraksts2"/>
        <w:keepNext w:val="0"/>
        <w:widowControl w:val="0"/>
        <w:numPr>
          <w:ilvl w:val="0"/>
          <w:numId w:val="0"/>
        </w:numPr>
        <w:spacing w:before="0"/>
        <w:ind w:left="567"/>
        <w:rPr>
          <w:lang w:val="lv-LV"/>
        </w:rPr>
      </w:pPr>
    </w:p>
    <w:p w14:paraId="7B3ABD6A" w14:textId="1CA02645" w:rsidR="00600E58" w:rsidRPr="00130346" w:rsidRDefault="00600E58" w:rsidP="00351C04">
      <w:pPr>
        <w:pStyle w:val="Virsraksts1"/>
        <w:numPr>
          <w:ilvl w:val="0"/>
          <w:numId w:val="9"/>
        </w:numPr>
        <w:ind w:hanging="720"/>
      </w:pPr>
      <w:bookmarkStart w:id="29" w:name="_Toc153902376"/>
      <w:bookmarkStart w:id="30" w:name="_Toc200694073"/>
      <w:r w:rsidRPr="00130346">
        <w:t>Piedāvājuma noformējum</w:t>
      </w:r>
      <w:r w:rsidR="00A14F46" w:rsidRPr="00130346">
        <w:t>a prasības</w:t>
      </w:r>
      <w:bookmarkEnd w:id="29"/>
      <w:bookmarkEnd w:id="30"/>
    </w:p>
    <w:p w14:paraId="61A24B9A" w14:textId="7C0EF7ED" w:rsidR="006D2334" w:rsidRPr="00130346" w:rsidRDefault="00C524E6" w:rsidP="0082383C">
      <w:pPr>
        <w:pStyle w:val="Sarakstarindkopa"/>
        <w:keepNext/>
        <w:widowControl w:val="0"/>
        <w:numPr>
          <w:ilvl w:val="1"/>
          <w:numId w:val="9"/>
        </w:numPr>
        <w:tabs>
          <w:tab w:val="clear" w:pos="-17"/>
          <w:tab w:val="left" w:pos="709"/>
        </w:tabs>
        <w:ind w:left="709" w:hanging="709"/>
        <w:contextualSpacing/>
        <w:jc w:val="both"/>
        <w:rPr>
          <w:bCs/>
          <w:spacing w:val="-2"/>
        </w:rPr>
      </w:pPr>
      <w:r w:rsidRPr="00130346">
        <w:rPr>
          <w:bCs/>
        </w:rPr>
        <w:t>Piedāvājuma dokumenti</w:t>
      </w:r>
      <w:r w:rsidR="00397263" w:rsidRPr="00130346">
        <w:rPr>
          <w:bCs/>
        </w:rPr>
        <w:t xml:space="preserve"> </w:t>
      </w:r>
      <w:r w:rsidRPr="00130346">
        <w:rPr>
          <w:bCs/>
        </w:rPr>
        <w:t>jāsagatavo</w:t>
      </w:r>
      <w:r w:rsidR="00397263" w:rsidRPr="00130346">
        <w:rPr>
          <w:bCs/>
        </w:rPr>
        <w:t xml:space="preserve"> elektroniski ar </w:t>
      </w:r>
      <w:r w:rsidR="00397263" w:rsidRPr="00130346">
        <w:rPr>
          <w:bCs/>
          <w:i/>
        </w:rPr>
        <w:t>Microsoft Office 2010</w:t>
      </w:r>
      <w:r w:rsidR="00397263" w:rsidRPr="00130346">
        <w:rPr>
          <w:bCs/>
        </w:rPr>
        <w:t xml:space="preserve"> (vai vēlākas programmatūras versijas) rīkiem lasāmā formātā.</w:t>
      </w:r>
    </w:p>
    <w:p w14:paraId="13576F0A" w14:textId="13D50823" w:rsidR="009F46C9" w:rsidRPr="00130346" w:rsidRDefault="009F46C9" w:rsidP="0082383C">
      <w:pPr>
        <w:pStyle w:val="Sarakstarindkopa"/>
        <w:keepNext/>
        <w:widowControl w:val="0"/>
        <w:numPr>
          <w:ilvl w:val="1"/>
          <w:numId w:val="9"/>
        </w:numPr>
        <w:tabs>
          <w:tab w:val="clear" w:pos="-17"/>
          <w:tab w:val="left" w:pos="709"/>
        </w:tabs>
        <w:ind w:left="709" w:hanging="709"/>
        <w:contextualSpacing/>
        <w:jc w:val="both"/>
        <w:rPr>
          <w:bCs/>
          <w:spacing w:val="-2"/>
        </w:rPr>
      </w:pPr>
      <w:r w:rsidRPr="00130346">
        <w:rPr>
          <w:bCs/>
        </w:rPr>
        <w:t xml:space="preserve">Piedāvājumus Pretendentiem jāsagatavo tā, lai nekādā veidā netiktu apdraudēta </w:t>
      </w:r>
      <w:r w:rsidR="00B70AAF" w:rsidRPr="00130346">
        <w:rPr>
          <w:bCs/>
        </w:rPr>
        <w:t>Pasūtītāja informācijas tehnoloģiju</w:t>
      </w:r>
      <w:r w:rsidRPr="00130346">
        <w:rPr>
          <w:bCs/>
        </w:rPr>
        <w:t xml:space="preserve"> darbība un </w:t>
      </w:r>
      <w:r w:rsidR="00B70AAF" w:rsidRPr="00130346">
        <w:rPr>
          <w:bCs/>
        </w:rPr>
        <w:t xml:space="preserve">Pasūtītājam </w:t>
      </w:r>
      <w:r w:rsidRPr="00130346">
        <w:rPr>
          <w:bCs/>
        </w:rPr>
        <w:t xml:space="preserve">nebūtu ierobežota piekļuve piedāvājumā ietvertajai informācijai, tostarp </w:t>
      </w:r>
      <w:r w:rsidR="00B70AAF" w:rsidRPr="00130346">
        <w:rPr>
          <w:bCs/>
        </w:rPr>
        <w:t>P</w:t>
      </w:r>
      <w:r w:rsidRPr="00130346">
        <w:rPr>
          <w:bCs/>
        </w:rPr>
        <w:t>iedāvājums nedrīkst saturēt datorvīrusus un citas kaitīgas programmatūras vai to ģeneratorus</w:t>
      </w:r>
      <w:r w:rsidR="00B70AAF" w:rsidRPr="00130346">
        <w:rPr>
          <w:bCs/>
        </w:rPr>
        <w:t>.</w:t>
      </w:r>
    </w:p>
    <w:p w14:paraId="72A62B72" w14:textId="3C9D4F30" w:rsidR="00AB7BE9" w:rsidRPr="00130346" w:rsidRDefault="00600E58" w:rsidP="0082383C">
      <w:pPr>
        <w:pStyle w:val="Sarakstarindkopa"/>
        <w:keepNext/>
        <w:widowControl w:val="0"/>
        <w:numPr>
          <w:ilvl w:val="1"/>
          <w:numId w:val="9"/>
        </w:numPr>
        <w:tabs>
          <w:tab w:val="clear" w:pos="-17"/>
          <w:tab w:val="left" w:pos="709"/>
        </w:tabs>
        <w:ind w:left="709" w:hanging="709"/>
        <w:contextualSpacing/>
        <w:jc w:val="both"/>
        <w:rPr>
          <w:bCs/>
          <w:spacing w:val="-2"/>
        </w:rPr>
      </w:pPr>
      <w:r w:rsidRPr="007037A3">
        <w:rPr>
          <w:bCs/>
        </w:rPr>
        <w:t>Piedāvājums</w:t>
      </w:r>
      <w:r w:rsidRPr="00130346">
        <w:rPr>
          <w:bCs/>
          <w:spacing w:val="-2"/>
        </w:rPr>
        <w:t xml:space="preserve"> jāparaksta ar drošu elektronisko parakstu.</w:t>
      </w:r>
    </w:p>
    <w:p w14:paraId="187C9319" w14:textId="3F72A226" w:rsidR="00791124" w:rsidRPr="00402829" w:rsidRDefault="00791124" w:rsidP="00402829">
      <w:pPr>
        <w:numPr>
          <w:ilvl w:val="1"/>
          <w:numId w:val="9"/>
        </w:numPr>
        <w:tabs>
          <w:tab w:val="clear" w:pos="-17"/>
          <w:tab w:val="num" w:pos="709"/>
        </w:tabs>
        <w:ind w:left="709" w:hanging="709"/>
        <w:jc w:val="both"/>
        <w:rPr>
          <w:bCs/>
        </w:rPr>
      </w:pPr>
      <w:r w:rsidRPr="00130346">
        <w:rPr>
          <w:bCs/>
        </w:rPr>
        <w:t xml:space="preserve">Piedāvājumā iekļautajiem dokumentiem jābūt skaidri salasāmiem datorrakstā, bez svītrojumiem, papildinājumiem, neatrunātiem labojumiem, aizkrāsojumiem vai dzēsumiem. </w:t>
      </w:r>
    </w:p>
    <w:p w14:paraId="26321A15" w14:textId="74B36A5D" w:rsidR="001F68F0" w:rsidRPr="00577A1A" w:rsidRDefault="001F68F0" w:rsidP="00402829">
      <w:pPr>
        <w:numPr>
          <w:ilvl w:val="1"/>
          <w:numId w:val="9"/>
        </w:numPr>
        <w:tabs>
          <w:tab w:val="clear" w:pos="-17"/>
          <w:tab w:val="num" w:pos="709"/>
        </w:tabs>
        <w:ind w:left="709" w:hanging="709"/>
        <w:jc w:val="both"/>
        <w:rPr>
          <w:bCs/>
        </w:rPr>
      </w:pPr>
      <w:r w:rsidRPr="00577A1A">
        <w:rPr>
          <w:bCs/>
        </w:rPr>
        <w:t xml:space="preserve">Piedāvājums jāsagatavo </w:t>
      </w:r>
      <w:r w:rsidR="00577A1A" w:rsidRPr="00577A1A">
        <w:t>l</w:t>
      </w:r>
      <w:r w:rsidRPr="00577A1A">
        <w:t>atviešu valodā</w:t>
      </w:r>
      <w:r w:rsidRPr="00577A1A">
        <w:rPr>
          <w:bCs/>
        </w:rPr>
        <w:t xml:space="preserve">. Dokumentiem, kas iesniegti </w:t>
      </w:r>
      <w:r w:rsidR="00AC76EA">
        <w:rPr>
          <w:bCs/>
        </w:rPr>
        <w:t>svešvalodā</w:t>
      </w:r>
      <w:r w:rsidRPr="00577A1A">
        <w:rPr>
          <w:bCs/>
        </w:rPr>
        <w:t xml:space="preserve">, jābūt pievienotam tulkojumam </w:t>
      </w:r>
      <w:r w:rsidR="00F266D0" w:rsidRPr="00577A1A">
        <w:t>latviešu valodā</w:t>
      </w:r>
      <w:r w:rsidRPr="00577A1A">
        <w:rPr>
          <w:bCs/>
        </w:rPr>
        <w:t xml:space="preserve">. </w:t>
      </w:r>
    </w:p>
    <w:p w14:paraId="4E82D818" w14:textId="3D87F5A2" w:rsidR="00E64EE2" w:rsidRDefault="00E64EE2" w:rsidP="0082383C">
      <w:pPr>
        <w:numPr>
          <w:ilvl w:val="1"/>
          <w:numId w:val="9"/>
        </w:numPr>
        <w:tabs>
          <w:tab w:val="clear" w:pos="-17"/>
          <w:tab w:val="num" w:pos="709"/>
        </w:tabs>
        <w:ind w:left="709" w:hanging="709"/>
        <w:jc w:val="both"/>
        <w:rPr>
          <w:bCs/>
        </w:rPr>
      </w:pPr>
      <w:r w:rsidRPr="00130346">
        <w:rPr>
          <w:bCs/>
        </w:rPr>
        <w:lastRenderedPageBreak/>
        <w:t xml:space="preserve">Piedāvājums jāparaksta Pretendenta </w:t>
      </w:r>
      <w:proofErr w:type="spellStart"/>
      <w:r w:rsidRPr="00130346">
        <w:rPr>
          <w:bCs/>
        </w:rPr>
        <w:t>paraksttiesīgai</w:t>
      </w:r>
      <w:proofErr w:type="spellEnd"/>
      <w:r w:rsidRPr="00130346">
        <w:rPr>
          <w:bCs/>
        </w:rPr>
        <w:t xml:space="preserve"> personai vai tās pilnvarotai personai, pievienojot attiecīgu pilnvaru Piedāvājuma parakstīšanai un tajā esošo dokumentu tulkojuma pareizības apliecināšanai.</w:t>
      </w:r>
    </w:p>
    <w:p w14:paraId="0CA8FBF2" w14:textId="77777777" w:rsidR="00E64EE2" w:rsidRPr="007037A3" w:rsidRDefault="00E64EE2" w:rsidP="0082383C">
      <w:pPr>
        <w:numPr>
          <w:ilvl w:val="1"/>
          <w:numId w:val="9"/>
        </w:numPr>
        <w:tabs>
          <w:tab w:val="clear" w:pos="-17"/>
          <w:tab w:val="num" w:pos="709"/>
        </w:tabs>
        <w:ind w:left="709" w:hanging="709"/>
        <w:jc w:val="both"/>
        <w:rPr>
          <w:bCs/>
        </w:rPr>
      </w:pPr>
      <w:r w:rsidRPr="007037A3">
        <w:rPr>
          <w:bCs/>
        </w:rPr>
        <w:t>Ja Piedāvājumu iesniedz Piegādātāju apvienība, tad Piedāvājumu paraksta visas personas, kas ietilpst Piegādātāju apvienībā vai Piegādātāju apvienības pilnvarotais pārstāvis.</w:t>
      </w:r>
    </w:p>
    <w:p w14:paraId="76B2EE70" w14:textId="77777777" w:rsidR="00600E58" w:rsidRPr="00130346" w:rsidRDefault="00600E58" w:rsidP="00600E58">
      <w:pPr>
        <w:pStyle w:val="Stils1"/>
        <w:numPr>
          <w:ilvl w:val="0"/>
          <w:numId w:val="0"/>
        </w:numPr>
        <w:tabs>
          <w:tab w:val="left" w:pos="360"/>
          <w:tab w:val="left" w:pos="720"/>
          <w:tab w:val="left" w:pos="9000"/>
          <w:tab w:val="left" w:pos="9360"/>
        </w:tabs>
        <w:spacing w:line="240" w:lineRule="auto"/>
        <w:rPr>
          <w:szCs w:val="28"/>
        </w:rPr>
      </w:pPr>
    </w:p>
    <w:p w14:paraId="497230CE" w14:textId="77777777" w:rsidR="00600E58" w:rsidRPr="00130346" w:rsidRDefault="00600E58" w:rsidP="00351C04">
      <w:pPr>
        <w:pStyle w:val="Virsraksts1"/>
        <w:numPr>
          <w:ilvl w:val="0"/>
          <w:numId w:val="9"/>
        </w:numPr>
        <w:ind w:hanging="720"/>
        <w:rPr>
          <w:szCs w:val="24"/>
          <w:lang w:eastAsia="en-US"/>
        </w:rPr>
      </w:pPr>
      <w:bookmarkStart w:id="31" w:name="_Toc153902377"/>
      <w:bookmarkStart w:id="32" w:name="_Toc200694074"/>
      <w:r w:rsidRPr="00D96E0F">
        <w:t>Apakšuzņēmēji</w:t>
      </w:r>
      <w:r w:rsidRPr="00130346">
        <w:rPr>
          <w:szCs w:val="24"/>
          <w:lang w:eastAsia="en-US"/>
        </w:rPr>
        <w:t xml:space="preserve"> un personas, uz kuru iespējām Pretendents balstās</w:t>
      </w:r>
      <w:bookmarkEnd w:id="31"/>
      <w:bookmarkEnd w:id="32"/>
    </w:p>
    <w:p w14:paraId="3CC71AE4" w14:textId="607FB45C" w:rsidR="00600E58" w:rsidRPr="00130346" w:rsidRDefault="00600E58" w:rsidP="00351C04">
      <w:pPr>
        <w:keepNext/>
        <w:numPr>
          <w:ilvl w:val="1"/>
          <w:numId w:val="9"/>
        </w:numPr>
        <w:tabs>
          <w:tab w:val="num" w:pos="720"/>
        </w:tabs>
        <w:autoSpaceDE w:val="0"/>
        <w:autoSpaceDN w:val="0"/>
        <w:adjustRightInd w:val="0"/>
        <w:ind w:left="709" w:hanging="709"/>
        <w:jc w:val="both"/>
      </w:pPr>
      <w:r>
        <w:t xml:space="preserve">Ja tas nepieciešams </w:t>
      </w:r>
      <w:r w:rsidR="76B14CB7">
        <w:t>L</w:t>
      </w:r>
      <w:r>
        <w:t xml:space="preserve">īguma izpildei, Pretendents var balstīties uz citu personu </w:t>
      </w:r>
      <w:r w:rsidR="007A221E">
        <w:t>ie</w:t>
      </w:r>
      <w:r>
        <w:t>spējām</w:t>
      </w:r>
      <w:r w:rsidR="00CA2D3C">
        <w:t>, lai apliecinātu, ka tā kvalifikācija atbilst Nolikumā noteiktajām prasībām,</w:t>
      </w:r>
      <w:r>
        <w:t xml:space="preserve"> neatkarīgi no savstarpējo attiecību tiesiskā rakstura. Šādā gadījumā Pretendentam jāpierāda </w:t>
      </w:r>
      <w:r w:rsidR="2A0DFDCB">
        <w:t>P</w:t>
      </w:r>
      <w:r>
        <w:t xml:space="preserve">asūtītājam, ka tā rīcībā būs nepieciešamie resursi, iesniedzot šo uzņēmēju apliecinājumu vai vienošanos par nepieciešamo resursu nodošanu Pretendenta rīcībā. </w:t>
      </w:r>
    </w:p>
    <w:p w14:paraId="3D5F5E51" w14:textId="2FEDA494" w:rsidR="00600E58" w:rsidRPr="00130346" w:rsidRDefault="00600E58" w:rsidP="0036697C">
      <w:pPr>
        <w:numPr>
          <w:ilvl w:val="1"/>
          <w:numId w:val="9"/>
        </w:numPr>
        <w:tabs>
          <w:tab w:val="num" w:pos="720"/>
        </w:tabs>
        <w:ind w:left="709" w:hanging="709"/>
        <w:jc w:val="both"/>
        <w:rPr>
          <w:bCs/>
        </w:rPr>
      </w:pPr>
      <w:r w:rsidRPr="00130346">
        <w:rPr>
          <w:bCs/>
        </w:rPr>
        <w:t xml:space="preserve">Pretendents, lai apliecinātu profesionālo pieredzi vai </w:t>
      </w:r>
      <w:r w:rsidR="008B7AEC" w:rsidRPr="00130346">
        <w:rPr>
          <w:bCs/>
        </w:rPr>
        <w:t>P</w:t>
      </w:r>
      <w:r w:rsidRPr="00130346">
        <w:rPr>
          <w:bCs/>
        </w:rPr>
        <w:t xml:space="preserve">asūtītāja prasībām atbilstoša personāla pieejamību, var balstīties uz citu personu iespējām tikai tad, ja šīs personas sniegs </w:t>
      </w:r>
      <w:r w:rsidR="00463B51" w:rsidRPr="00130346">
        <w:rPr>
          <w:bCs/>
        </w:rPr>
        <w:t>L</w:t>
      </w:r>
      <w:r w:rsidRPr="00130346">
        <w:rPr>
          <w:bCs/>
        </w:rPr>
        <w:t xml:space="preserve">īgumā paredzētos pakalpojumus, kuru izpildei attiecīgās spējas ir nepieciešamas. </w:t>
      </w:r>
    </w:p>
    <w:p w14:paraId="0EB219D4" w14:textId="1E3710B4" w:rsidR="00600E58" w:rsidRPr="00130346" w:rsidRDefault="00600E58" w:rsidP="0036697C">
      <w:pPr>
        <w:pStyle w:val="Sarakstarindkopa"/>
        <w:numPr>
          <w:ilvl w:val="1"/>
          <w:numId w:val="9"/>
        </w:numPr>
        <w:tabs>
          <w:tab w:val="num" w:pos="720"/>
        </w:tabs>
        <w:ind w:left="709" w:hanging="709"/>
        <w:contextualSpacing/>
        <w:jc w:val="both"/>
      </w:pPr>
      <w:r>
        <w:t xml:space="preserve">Pretendentam piedāvājumā jānorāda apakšuzņēmēji un apakšuzņēmēju nolīgtie apakšuzņēmēji, ja tādi paredzēti, kuru </w:t>
      </w:r>
      <w:r w:rsidR="006F2B14">
        <w:t xml:space="preserve">sniedzamo pakalpojumu vērtība </w:t>
      </w:r>
      <w:r>
        <w:t xml:space="preserve">ir vismaz 10 000 </w:t>
      </w:r>
      <w:proofErr w:type="spellStart"/>
      <w:r w:rsidRPr="34DA38BF">
        <w:rPr>
          <w:i/>
          <w:iCs/>
        </w:rPr>
        <w:t>euro</w:t>
      </w:r>
      <w:proofErr w:type="spellEnd"/>
      <w:r>
        <w:t xml:space="preserve">, un katram šādam apakšuzņēmējam izpildei nododamo </w:t>
      </w:r>
      <w:r w:rsidR="171268FD">
        <w:t>L</w:t>
      </w:r>
      <w:r>
        <w:t xml:space="preserve">īguma daļu, ja Pretendents plāno iesaistīt šādus apakšuzņēmējus. Apakšuzņēmēju sniedzamo pakalpojumu kopējo vērtību nosaka atbilstoši </w:t>
      </w:r>
      <w:r w:rsidR="00B44E50">
        <w:t>Likuma</w:t>
      </w:r>
      <w:r>
        <w:t xml:space="preserve"> 68.panta trešajai daļai.</w:t>
      </w:r>
    </w:p>
    <w:p w14:paraId="619589AB" w14:textId="77777777" w:rsidR="00600E58" w:rsidRPr="00130346" w:rsidRDefault="00600E58" w:rsidP="00600E58">
      <w:pPr>
        <w:pStyle w:val="Sarakstarindkopa"/>
        <w:contextualSpacing/>
        <w:jc w:val="both"/>
        <w:rPr>
          <w:bCs/>
        </w:rPr>
      </w:pPr>
    </w:p>
    <w:p w14:paraId="353ABA66" w14:textId="100DC4D2" w:rsidR="00B723C4" w:rsidRPr="00130346" w:rsidRDefault="00600E58" w:rsidP="00351C04">
      <w:pPr>
        <w:pStyle w:val="Virsraksts1"/>
        <w:numPr>
          <w:ilvl w:val="0"/>
          <w:numId w:val="9"/>
        </w:numPr>
        <w:ind w:hanging="720"/>
        <w:rPr>
          <w:b w:val="0"/>
        </w:rPr>
      </w:pPr>
      <w:bookmarkStart w:id="33" w:name="_Toc153902378"/>
      <w:bookmarkStart w:id="34" w:name="_Toc200694075"/>
      <w:r w:rsidRPr="00130346">
        <w:t>Pretendentu izslēgšanas noteikumi</w:t>
      </w:r>
      <w:bookmarkEnd w:id="33"/>
      <w:bookmarkEnd w:id="34"/>
    </w:p>
    <w:p w14:paraId="64C157EF" w14:textId="77777777" w:rsidR="009D503E" w:rsidRDefault="009D503E" w:rsidP="009D503E">
      <w:pPr>
        <w:pStyle w:val="Sarakstarindkopa"/>
        <w:widowControl w:val="0"/>
        <w:numPr>
          <w:ilvl w:val="1"/>
          <w:numId w:val="9"/>
        </w:numPr>
        <w:tabs>
          <w:tab w:val="num" w:pos="709"/>
        </w:tabs>
        <w:spacing w:after="120"/>
        <w:ind w:left="709" w:hanging="709"/>
        <w:jc w:val="both"/>
      </w:pPr>
      <w:bookmarkStart w:id="35" w:name="_Hlt461358224"/>
      <w:bookmarkStart w:id="36" w:name="qq"/>
      <w:bookmarkStart w:id="37" w:name="ww"/>
      <w:bookmarkStart w:id="38" w:name="_Toc216147675"/>
      <w:bookmarkStart w:id="39" w:name="_Toc512940904"/>
      <w:bookmarkStart w:id="40" w:name="_Toc67994835"/>
      <w:bookmarkStart w:id="41" w:name="_Toc180979346"/>
      <w:bookmarkEnd w:id="23"/>
      <w:bookmarkEnd w:id="24"/>
      <w:bookmarkEnd w:id="25"/>
      <w:bookmarkEnd w:id="26"/>
      <w:bookmarkEnd w:id="27"/>
      <w:bookmarkEnd w:id="35"/>
      <w:bookmarkEnd w:id="36"/>
      <w:bookmarkEnd w:id="37"/>
      <w:r w:rsidRPr="005D505E">
        <w:t>Pretendents tiks izslēgts no dalības Konkursā</w:t>
      </w:r>
      <w:r>
        <w:t>, ja tas atbildīs šādiem izslēgšanas iemesliem/noteikumiem, kas tiks pārbaudīti šādā kārtībā</w:t>
      </w:r>
      <w:r w:rsidRPr="005D505E">
        <w:t>:</w:t>
      </w:r>
    </w:p>
    <w:tbl>
      <w:tblPr>
        <w:tblStyle w:val="Reatabula"/>
        <w:tblW w:w="8789" w:type="dxa"/>
        <w:tblInd w:w="704" w:type="dxa"/>
        <w:tblLook w:val="04A0" w:firstRow="1" w:lastRow="0" w:firstColumn="1" w:lastColumn="0" w:noHBand="0" w:noVBand="1"/>
      </w:tblPr>
      <w:tblGrid>
        <w:gridCol w:w="821"/>
        <w:gridCol w:w="3771"/>
        <w:gridCol w:w="4197"/>
      </w:tblGrid>
      <w:tr w:rsidR="009D503E" w:rsidRPr="00941AB2" w14:paraId="56133D36" w14:textId="77777777" w:rsidTr="00C30EB7">
        <w:trPr>
          <w:tblHeader/>
        </w:trPr>
        <w:tc>
          <w:tcPr>
            <w:tcW w:w="821" w:type="dxa"/>
          </w:tcPr>
          <w:p w14:paraId="68575F36" w14:textId="77777777" w:rsidR="009D503E" w:rsidRPr="007F724F" w:rsidRDefault="009D503E" w:rsidP="00C30EB7">
            <w:pPr>
              <w:pStyle w:val="Sarakstarindkopa"/>
              <w:widowControl w:val="0"/>
              <w:ind w:left="0"/>
              <w:jc w:val="center"/>
              <w:rPr>
                <w:b/>
                <w:bCs/>
              </w:rPr>
            </w:pPr>
            <w:r w:rsidRPr="007F724F">
              <w:rPr>
                <w:b/>
                <w:bCs/>
              </w:rPr>
              <w:t>Nr. p.k.</w:t>
            </w:r>
          </w:p>
        </w:tc>
        <w:tc>
          <w:tcPr>
            <w:tcW w:w="3771" w:type="dxa"/>
          </w:tcPr>
          <w:p w14:paraId="7AEC9054" w14:textId="77777777" w:rsidR="009D503E" w:rsidRPr="00941AB2" w:rsidRDefault="009D503E" w:rsidP="00C30EB7">
            <w:pPr>
              <w:pStyle w:val="Sarakstarindkopa"/>
              <w:widowControl w:val="0"/>
              <w:ind w:left="0"/>
              <w:jc w:val="center"/>
              <w:rPr>
                <w:b/>
                <w:bCs/>
              </w:rPr>
            </w:pPr>
            <w:r w:rsidRPr="00941AB2">
              <w:rPr>
                <w:b/>
                <w:bCs/>
              </w:rPr>
              <w:t>Pretendentu izslēgšanas iemesls/noteikums</w:t>
            </w:r>
          </w:p>
        </w:tc>
        <w:tc>
          <w:tcPr>
            <w:tcW w:w="4197" w:type="dxa"/>
          </w:tcPr>
          <w:p w14:paraId="6069CE11" w14:textId="77777777" w:rsidR="009D503E" w:rsidRPr="00941AB2" w:rsidRDefault="009D503E" w:rsidP="00C30EB7">
            <w:pPr>
              <w:pStyle w:val="Sarakstarindkopa"/>
              <w:widowControl w:val="0"/>
              <w:ind w:left="0"/>
              <w:jc w:val="center"/>
              <w:rPr>
                <w:b/>
                <w:bCs/>
              </w:rPr>
            </w:pPr>
            <w:r w:rsidRPr="00941AB2">
              <w:rPr>
                <w:b/>
                <w:bCs/>
              </w:rPr>
              <w:t>Pretendentu izslēgšanas iemesla/noteikuma pārbaude</w:t>
            </w:r>
          </w:p>
        </w:tc>
      </w:tr>
      <w:tr w:rsidR="009D503E" w:rsidRPr="00941AB2" w14:paraId="43D72742" w14:textId="77777777" w:rsidTr="00C30EB7">
        <w:tc>
          <w:tcPr>
            <w:tcW w:w="821" w:type="dxa"/>
          </w:tcPr>
          <w:p w14:paraId="3B20350E" w14:textId="77777777" w:rsidR="009D503E" w:rsidRPr="00941AB2" w:rsidRDefault="009D503E" w:rsidP="00C30EB7">
            <w:pPr>
              <w:pStyle w:val="Sarakstarindkopa"/>
              <w:widowControl w:val="0"/>
              <w:ind w:left="0"/>
              <w:contextualSpacing/>
              <w:jc w:val="both"/>
            </w:pPr>
            <w:r w:rsidRPr="00941AB2">
              <w:t>7.1.1.</w:t>
            </w:r>
          </w:p>
        </w:tc>
        <w:tc>
          <w:tcPr>
            <w:tcW w:w="3771" w:type="dxa"/>
          </w:tcPr>
          <w:p w14:paraId="5DA03E43" w14:textId="77777777" w:rsidR="009D503E" w:rsidRPr="00941AB2" w:rsidRDefault="009D503E" w:rsidP="00C30EB7">
            <w:pPr>
              <w:pStyle w:val="Sarakstarindkopa"/>
              <w:widowControl w:val="0"/>
              <w:ind w:left="0"/>
              <w:contextualSpacing/>
              <w:jc w:val="both"/>
              <w:rPr>
                <w:i/>
                <w:iCs/>
              </w:rPr>
            </w:pPr>
            <w:r w:rsidRPr="00941AB2">
              <w:t xml:space="preserve">Pretendentam piedāvājumu iesniegšanas termiņa pēdējā dienā vai dienā, kad pieņemts lēmums par iespējamu Līguma slēgšanas tiesību piešķiršanu, Latvijā </w:t>
            </w:r>
            <w:r>
              <w:t xml:space="preserve">ir </w:t>
            </w:r>
            <w:r w:rsidRPr="00941AB2">
              <w:t xml:space="preserve">Valsts ieņēmumu dienesta vai valstī, kurā tas reģistrēts vai kurā atrodas tā pastāvīgā dzīvesvieta, ir ārvalsts kompetentas institūcijas administrēti nodokļu (nodevu) parādi, kas kopsummā kādā no valstīm pārsniedz 150 </w:t>
            </w:r>
            <w:proofErr w:type="spellStart"/>
            <w:r w:rsidRPr="00941AB2">
              <w:rPr>
                <w:i/>
                <w:iCs/>
              </w:rPr>
              <w:t>euro</w:t>
            </w:r>
            <w:proofErr w:type="spellEnd"/>
            <w:r w:rsidRPr="00941AB2">
              <w:t>.</w:t>
            </w:r>
          </w:p>
        </w:tc>
        <w:tc>
          <w:tcPr>
            <w:tcW w:w="4197" w:type="dxa"/>
          </w:tcPr>
          <w:p w14:paraId="67818AEC" w14:textId="77777777" w:rsidR="009D503E" w:rsidRPr="006A4618" w:rsidRDefault="009D503E" w:rsidP="00C30EB7">
            <w:pPr>
              <w:pStyle w:val="Sarakstarindkopa"/>
              <w:widowControl w:val="0"/>
              <w:ind w:left="0"/>
              <w:contextualSpacing/>
              <w:jc w:val="both"/>
            </w:pPr>
            <w:r w:rsidRPr="00941AB2">
              <w:t xml:space="preserve">Par Latvijas Republikā reģistrētiem Pretendentiem Komisija informāciju iegūst Valsts ieņēmumu dienesta publiskajā </w:t>
            </w:r>
            <w:r w:rsidRPr="006A4618">
              <w:t xml:space="preserve">nodokļu parādnieku datubāzē. </w:t>
            </w:r>
          </w:p>
          <w:p w14:paraId="6FBB5FDD" w14:textId="77777777" w:rsidR="009D503E" w:rsidRPr="00941AB2" w:rsidRDefault="009D503E" w:rsidP="00C30EB7">
            <w:pPr>
              <w:pStyle w:val="Sarakstarindkopa"/>
              <w:widowControl w:val="0"/>
              <w:ind w:left="0"/>
              <w:contextualSpacing/>
              <w:jc w:val="both"/>
            </w:pPr>
            <w:r w:rsidRPr="006A4618">
              <w:rPr>
                <w:shd w:val="clear" w:color="auto" w:fill="FFFFFF"/>
              </w:rPr>
              <w:t xml:space="preserve">Ja Komisija konstatē, ka saskaņā ar Valsts ieņēmumu dienesta publiskās nodokļu parādnieku datubāzes pēdējās datu aktualizācijas datumā ievietoto informāciju uz Pretendentu vai Nolikuma </w:t>
            </w:r>
            <w:r w:rsidRPr="006A4618">
              <w:rPr>
                <w:b/>
                <w:bCs/>
                <w:shd w:val="clear" w:color="auto" w:fill="FFFFFF"/>
              </w:rPr>
              <w:t>7.2.punktā</w:t>
            </w:r>
            <w:r w:rsidRPr="006A4618">
              <w:rPr>
                <w:shd w:val="clear" w:color="auto" w:fill="FFFFFF"/>
              </w:rPr>
              <w:t xml:space="preserve"> minēto personu piedāvājumu iesniegšanas termiņa pēdējā dienā vai dienā, kad pieņemts lēmums par iespējamu Līguma slēgšanas tiesību piešķiršanu attiecās Nolikuma </w:t>
            </w:r>
            <w:r w:rsidRPr="006A4618">
              <w:rPr>
                <w:b/>
                <w:bCs/>
                <w:shd w:val="clear" w:color="auto" w:fill="FFFFFF"/>
              </w:rPr>
              <w:t>7.1.1.punktā</w:t>
            </w:r>
            <w:r w:rsidRPr="006A4618">
              <w:rPr>
                <w:shd w:val="clear" w:color="auto" w:fill="FFFFFF"/>
              </w:rPr>
              <w:t xml:space="preserve"> noteiktais izslēgšanas iemesls, Komisija pieprasa Pretendentam 3 (trīs) darbdienu laikā  pēc informācijas pieprasījuma nosūtīšanas dienas iesniegt pierādījumu par to, ka uz Pretendentu vai Nolikuma </w:t>
            </w:r>
            <w:r w:rsidRPr="006A4618">
              <w:rPr>
                <w:b/>
                <w:bCs/>
                <w:shd w:val="clear" w:color="auto" w:fill="FFFFFF"/>
              </w:rPr>
              <w:t>7.2.punktā</w:t>
            </w:r>
            <w:r w:rsidRPr="006A4618">
              <w:rPr>
                <w:shd w:val="clear" w:color="auto" w:fill="FFFFFF"/>
              </w:rPr>
              <w:t xml:space="preserve"> minēto personu attiecīgajā dienā neattiecās Nolikuma </w:t>
            </w:r>
            <w:r w:rsidRPr="006A4618">
              <w:rPr>
                <w:b/>
                <w:bCs/>
                <w:shd w:val="clear" w:color="auto" w:fill="FFFFFF"/>
              </w:rPr>
              <w:t>7.1.1.punktā</w:t>
            </w:r>
            <w:r w:rsidRPr="006A4618">
              <w:rPr>
                <w:shd w:val="clear" w:color="auto" w:fill="FFFFFF"/>
              </w:rPr>
              <w:t xml:space="preserve"> noteiktais izslēgšanas iemesls</w:t>
            </w:r>
            <w:r w:rsidRPr="006A4618">
              <w:t xml:space="preserve"> (izziņu no Valsts ieņēmumu dienesta elektroniskās</w:t>
            </w:r>
            <w:r w:rsidRPr="00941AB2">
              <w:t xml:space="preserve"> deklarēšanas sistēmas vai citus objektīvi pierādījumus </w:t>
            </w:r>
            <w:r w:rsidRPr="00941AB2">
              <w:lastRenderedPageBreak/>
              <w:t xml:space="preserve">par nodokļu parādu </w:t>
            </w:r>
            <w:proofErr w:type="spellStart"/>
            <w:r w:rsidRPr="00941AB2">
              <w:t>neesību</w:t>
            </w:r>
            <w:proofErr w:type="spellEnd"/>
            <w:r w:rsidRPr="00941AB2">
              <w:t>).</w:t>
            </w:r>
          </w:p>
          <w:p w14:paraId="0259A337" w14:textId="77777777" w:rsidR="009D503E" w:rsidRPr="00941AB2" w:rsidRDefault="009D503E" w:rsidP="00C30EB7">
            <w:pPr>
              <w:pStyle w:val="Sarakstarindkopa"/>
              <w:widowControl w:val="0"/>
              <w:ind w:left="0"/>
              <w:contextualSpacing/>
              <w:jc w:val="both"/>
              <w:rPr>
                <w:i/>
              </w:rPr>
            </w:pPr>
            <w:r w:rsidRPr="00941AB2">
              <w:rPr>
                <w:bCs/>
              </w:rPr>
              <w:t xml:space="preserve">Pretendentam, kas </w:t>
            </w:r>
            <w:r w:rsidRPr="00941AB2">
              <w:t>ir reģistrēts ārvalstī vai kuram ārvalstī ir pastāvīgā dzīvesvieta,</w:t>
            </w:r>
            <w:r w:rsidRPr="00941AB2">
              <w:rPr>
                <w:bCs/>
              </w:rPr>
              <w:t xml:space="preserve"> </w:t>
            </w:r>
            <w:r w:rsidRPr="00941AB2">
              <w:t xml:space="preserve">10 (desmit) darbdienu laikā pēc Komisijas informācijas pieprasījuma nosūtīšanas dienas </w:t>
            </w:r>
            <w:r w:rsidRPr="00941AB2">
              <w:rPr>
                <w:bCs/>
              </w:rPr>
              <w:t xml:space="preserve"> jāiesniedz </w:t>
            </w:r>
            <w:r w:rsidRPr="00941AB2">
              <w:t xml:space="preserve">ārvalsts kompetentas institūcijas izdota izziņa vai cits dokuments, kas apliecina izslēgšanas iemesla </w:t>
            </w:r>
            <w:proofErr w:type="spellStart"/>
            <w:r w:rsidRPr="00941AB2">
              <w:t>neesību</w:t>
            </w:r>
            <w:proofErr w:type="spellEnd"/>
            <w:r w:rsidRPr="00941AB2">
              <w:rPr>
                <w:i/>
              </w:rPr>
              <w:t>.</w:t>
            </w:r>
          </w:p>
        </w:tc>
      </w:tr>
      <w:tr w:rsidR="009D503E" w:rsidRPr="00941AB2" w14:paraId="4FE85511" w14:textId="77777777" w:rsidTr="00C30EB7">
        <w:tc>
          <w:tcPr>
            <w:tcW w:w="821" w:type="dxa"/>
          </w:tcPr>
          <w:p w14:paraId="3009E440" w14:textId="77777777" w:rsidR="009D503E" w:rsidRPr="00941AB2" w:rsidRDefault="009D503E" w:rsidP="00C30EB7">
            <w:pPr>
              <w:pStyle w:val="Sarakstarindkopa"/>
              <w:widowControl w:val="0"/>
              <w:ind w:left="0"/>
              <w:contextualSpacing/>
              <w:jc w:val="both"/>
            </w:pPr>
            <w:r w:rsidRPr="00941AB2">
              <w:lastRenderedPageBreak/>
              <w:t>7.1.2.</w:t>
            </w:r>
          </w:p>
        </w:tc>
        <w:tc>
          <w:tcPr>
            <w:tcW w:w="3771" w:type="dxa"/>
          </w:tcPr>
          <w:p w14:paraId="06862A7E" w14:textId="77777777" w:rsidR="009D503E" w:rsidRPr="00941AB2" w:rsidRDefault="009D503E" w:rsidP="00C30EB7">
            <w:pPr>
              <w:pStyle w:val="Sarakstarindkopa"/>
              <w:widowControl w:val="0"/>
              <w:ind w:left="0"/>
              <w:contextualSpacing/>
              <w:jc w:val="both"/>
            </w:pPr>
            <w:r w:rsidRPr="00941AB2">
              <w:rPr>
                <w:shd w:val="clear" w:color="auto" w:fill="FFFFFF"/>
              </w:rPr>
              <w:t>Ir pasludināts Pretendenta maksātnespējas process, apturēta Pretendenta saimnieciskā darbība, Pretendents tiek likvidēts</w:t>
            </w:r>
            <w:r w:rsidRPr="00941AB2">
              <w:t>.</w:t>
            </w:r>
          </w:p>
        </w:tc>
        <w:tc>
          <w:tcPr>
            <w:tcW w:w="4197" w:type="dxa"/>
          </w:tcPr>
          <w:p w14:paraId="6418E2F0" w14:textId="77777777" w:rsidR="009D503E" w:rsidRPr="00941AB2" w:rsidRDefault="009D503E" w:rsidP="00C30EB7">
            <w:pPr>
              <w:pStyle w:val="Sarakstarindkopa"/>
              <w:widowControl w:val="0"/>
              <w:ind w:left="0"/>
              <w:contextualSpacing/>
              <w:jc w:val="both"/>
            </w:pPr>
            <w:r w:rsidRPr="00941AB2">
              <w:t>Par Latvijas Republikā reģistrētiem Pretendentiem Komisija informāciju iegūst Uzņēmumu reģistrā.</w:t>
            </w:r>
          </w:p>
          <w:p w14:paraId="29C6EFC0" w14:textId="77777777" w:rsidR="009D503E" w:rsidRPr="00941AB2" w:rsidRDefault="009D503E" w:rsidP="00C30EB7">
            <w:pPr>
              <w:pStyle w:val="Sarakstarindkopa"/>
              <w:widowControl w:val="0"/>
              <w:ind w:left="0"/>
              <w:contextualSpacing/>
              <w:jc w:val="both"/>
            </w:pPr>
            <w:r w:rsidRPr="00941AB2">
              <w:rPr>
                <w:bCs/>
              </w:rPr>
              <w:t xml:space="preserve">Pretendentam, kas </w:t>
            </w:r>
            <w:r w:rsidRPr="00941AB2">
              <w:t xml:space="preserve">ir reģistrēts ārvalstī vai kuram ārvalstī ir pastāvīgā dzīvesvieta, 10 (desmit) darbdienu laikā pēc Komisijas informācijas pieprasījuma nosūtīšanas dienas jāiesniedz ārvalsts kompetentās institūcijas izziņa vai cits dokuments, kas apliecina izslēgšanas iemesla </w:t>
            </w:r>
            <w:proofErr w:type="spellStart"/>
            <w:r w:rsidRPr="00941AB2">
              <w:t>neesību</w:t>
            </w:r>
            <w:proofErr w:type="spellEnd"/>
            <w:r w:rsidRPr="00941AB2">
              <w:t>.</w:t>
            </w:r>
          </w:p>
        </w:tc>
      </w:tr>
      <w:tr w:rsidR="009D503E" w:rsidRPr="00941AB2" w14:paraId="76092597" w14:textId="77777777" w:rsidTr="00C30EB7">
        <w:tc>
          <w:tcPr>
            <w:tcW w:w="821" w:type="dxa"/>
          </w:tcPr>
          <w:p w14:paraId="1F144F7C" w14:textId="77777777" w:rsidR="009D503E" w:rsidRPr="00941AB2" w:rsidRDefault="009D503E" w:rsidP="00C30EB7">
            <w:pPr>
              <w:pStyle w:val="Sarakstarindkopa"/>
              <w:widowControl w:val="0"/>
              <w:ind w:left="0"/>
              <w:contextualSpacing/>
              <w:jc w:val="both"/>
            </w:pPr>
            <w:r w:rsidRPr="00941AB2">
              <w:t>7.1.3.</w:t>
            </w:r>
          </w:p>
        </w:tc>
        <w:tc>
          <w:tcPr>
            <w:tcW w:w="3771" w:type="dxa"/>
          </w:tcPr>
          <w:p w14:paraId="693A0782" w14:textId="77777777" w:rsidR="009D503E" w:rsidRPr="00941AB2" w:rsidRDefault="009D503E" w:rsidP="00C30EB7">
            <w:pPr>
              <w:autoSpaceDE w:val="0"/>
              <w:autoSpaceDN w:val="0"/>
              <w:adjustRightInd w:val="0"/>
              <w:jc w:val="both"/>
            </w:pPr>
            <w:r w:rsidRPr="00941AB2">
              <w:t>Uz Pretendentu attiecas Likuma 48.panta otrās daļas 10., 11., 12., 13. un 14.punktā noteiktie izslēgšanas iemesli.</w:t>
            </w:r>
            <w:r w:rsidRPr="00941AB2" w:rsidDel="001D5B67">
              <w:t xml:space="preserve"> </w:t>
            </w:r>
          </w:p>
        </w:tc>
        <w:tc>
          <w:tcPr>
            <w:tcW w:w="4197" w:type="dxa"/>
          </w:tcPr>
          <w:p w14:paraId="723F00A8" w14:textId="77777777" w:rsidR="009D503E" w:rsidRPr="00941AB2" w:rsidRDefault="009D503E" w:rsidP="00C30EB7">
            <w:pPr>
              <w:pStyle w:val="Sarakstarindkopa"/>
              <w:widowControl w:val="0"/>
              <w:ind w:left="0"/>
              <w:contextualSpacing/>
              <w:jc w:val="both"/>
            </w:pPr>
            <w:r w:rsidRPr="00941AB2">
              <w:t>Komisija ņem vērā Pasūtītāja rīcībā esošu informāciju.</w:t>
            </w:r>
          </w:p>
        </w:tc>
      </w:tr>
      <w:tr w:rsidR="009D503E" w:rsidRPr="00941AB2" w14:paraId="62024B23" w14:textId="77777777" w:rsidTr="00C30EB7">
        <w:tc>
          <w:tcPr>
            <w:tcW w:w="821" w:type="dxa"/>
          </w:tcPr>
          <w:p w14:paraId="57F3F5BC" w14:textId="77777777" w:rsidR="009D503E" w:rsidRPr="00941AB2" w:rsidRDefault="009D503E" w:rsidP="00C30EB7">
            <w:pPr>
              <w:pStyle w:val="Sarakstarindkopa"/>
              <w:widowControl w:val="0"/>
              <w:ind w:left="0"/>
              <w:contextualSpacing/>
              <w:jc w:val="both"/>
            </w:pPr>
            <w:r w:rsidRPr="00941AB2">
              <w:t>7.1.4.</w:t>
            </w:r>
          </w:p>
        </w:tc>
        <w:tc>
          <w:tcPr>
            <w:tcW w:w="3771" w:type="dxa"/>
          </w:tcPr>
          <w:p w14:paraId="45270C15" w14:textId="77777777" w:rsidR="009D503E" w:rsidRPr="00941AB2" w:rsidRDefault="009D503E" w:rsidP="00C30EB7">
            <w:pPr>
              <w:pStyle w:val="Sarakstarindkopa"/>
              <w:widowControl w:val="0"/>
              <w:ind w:left="0"/>
              <w:contextualSpacing/>
              <w:jc w:val="both"/>
            </w:pPr>
            <w:r w:rsidRPr="00941AB2">
              <w:t>Uz Pretendentu attiecas Sankciju likuma 11.</w:t>
            </w:r>
            <w:r w:rsidRPr="00941AB2">
              <w:rPr>
                <w:vertAlign w:val="superscript"/>
              </w:rPr>
              <w:t>1</w:t>
            </w:r>
            <w:r w:rsidRPr="00941AB2">
              <w:t>panta pirmās daļas izslēgšanas nosacījumi.</w:t>
            </w:r>
          </w:p>
        </w:tc>
        <w:tc>
          <w:tcPr>
            <w:tcW w:w="4197" w:type="dxa"/>
          </w:tcPr>
          <w:p w14:paraId="060752DB" w14:textId="77777777" w:rsidR="009D503E" w:rsidRPr="00941AB2" w:rsidRDefault="009D503E" w:rsidP="00C30EB7">
            <w:pPr>
              <w:pStyle w:val="Sarakstarindkopa"/>
              <w:widowControl w:val="0"/>
              <w:ind w:left="0"/>
              <w:contextualSpacing/>
              <w:jc w:val="both"/>
            </w:pPr>
            <w:r w:rsidRPr="00941AB2">
              <w:t xml:space="preserve">Komisija informāciju iegūst publiskās datu bāzēs, izmantojot </w:t>
            </w:r>
            <w:r w:rsidRPr="00941AB2">
              <w:rPr>
                <w:i/>
                <w:iCs/>
              </w:rPr>
              <w:t>Lursoft</w:t>
            </w:r>
            <w:r w:rsidRPr="00941AB2">
              <w:t xml:space="preserve"> elektronisko rīku.</w:t>
            </w:r>
          </w:p>
        </w:tc>
      </w:tr>
    </w:tbl>
    <w:p w14:paraId="0D0964AB" w14:textId="77777777" w:rsidR="009D503E" w:rsidRPr="00550E93" w:rsidRDefault="009D503E" w:rsidP="009D503E">
      <w:pPr>
        <w:pStyle w:val="Sarakstarindkopa"/>
        <w:widowControl w:val="0"/>
        <w:numPr>
          <w:ilvl w:val="1"/>
          <w:numId w:val="9"/>
        </w:numPr>
        <w:tabs>
          <w:tab w:val="num" w:pos="709"/>
        </w:tabs>
        <w:spacing w:before="120"/>
        <w:ind w:left="709" w:hanging="709"/>
        <w:contextualSpacing/>
        <w:jc w:val="both"/>
      </w:pPr>
      <w:bookmarkStart w:id="42" w:name="_Ref459275859"/>
      <w:r w:rsidRPr="00AE3DC0">
        <w:t>Nolikuma</w:t>
      </w:r>
      <w:r w:rsidRPr="00550E93">
        <w:rPr>
          <w:bCs/>
        </w:rPr>
        <w:t xml:space="preserve"> </w:t>
      </w:r>
      <w:r w:rsidRPr="00BA4E0B">
        <w:rPr>
          <w:b/>
        </w:rPr>
        <w:t>7.1.1. – 7.1.3.punktā</w:t>
      </w:r>
      <w:r w:rsidRPr="00BA4E0B">
        <w:rPr>
          <w:bCs/>
        </w:rPr>
        <w:t xml:space="preserve"> </w:t>
      </w:r>
      <w:r w:rsidRPr="00550E93">
        <w:rPr>
          <w:bCs/>
        </w:rPr>
        <w:t>minētie pretendentu izslēgšanas iemesli attiecas arī uz jebkuru no šādām personām:</w:t>
      </w:r>
    </w:p>
    <w:bookmarkEnd w:id="42"/>
    <w:p w14:paraId="3C67BDA0" w14:textId="77777777" w:rsidR="009D503E" w:rsidRPr="00550E93" w:rsidRDefault="009D503E" w:rsidP="009D503E">
      <w:pPr>
        <w:pStyle w:val="Pamatteksts2"/>
        <w:numPr>
          <w:ilvl w:val="2"/>
          <w:numId w:val="9"/>
        </w:numPr>
        <w:spacing w:before="0"/>
        <w:outlineLvl w:val="0"/>
      </w:pPr>
      <w:r w:rsidRPr="00550E93">
        <w:rPr>
          <w:bCs/>
        </w:rPr>
        <w:t xml:space="preserve">uz personālsabiedrības biedru, ja Pretendents ir personālsabiedrība; </w:t>
      </w:r>
    </w:p>
    <w:p w14:paraId="72E2843B" w14:textId="77777777" w:rsidR="009D503E" w:rsidRPr="00AE3DC0" w:rsidRDefault="009D503E" w:rsidP="009D503E">
      <w:pPr>
        <w:pStyle w:val="Pamatteksts2"/>
        <w:numPr>
          <w:ilvl w:val="2"/>
          <w:numId w:val="9"/>
        </w:numPr>
        <w:spacing w:before="0"/>
        <w:outlineLvl w:val="0"/>
        <w:rPr>
          <w:bCs/>
        </w:rPr>
      </w:pPr>
      <w:r w:rsidRPr="00AE3DC0">
        <w:rPr>
          <w:bCs/>
        </w:rPr>
        <w:t>uz Pretendenta norādīto personu, uz kuras iespējām Pretendents balstās;</w:t>
      </w:r>
    </w:p>
    <w:p w14:paraId="76F7B4DB" w14:textId="1093AC9F" w:rsidR="009D503E" w:rsidRPr="00AE3DC0" w:rsidRDefault="009D503E" w:rsidP="009D503E">
      <w:pPr>
        <w:pStyle w:val="Pamatteksts2"/>
        <w:numPr>
          <w:ilvl w:val="2"/>
          <w:numId w:val="9"/>
        </w:numPr>
        <w:spacing w:before="0"/>
        <w:outlineLvl w:val="0"/>
        <w:rPr>
          <w:bCs/>
        </w:rPr>
      </w:pPr>
      <w:r w:rsidRPr="00AE3DC0">
        <w:rPr>
          <w:bCs/>
        </w:rPr>
        <w:t xml:space="preserve">uz Pretendenta norādīto apakšuzņēmēju, kura sniedzamo pakalpojumu vērtība ir vismaz 10 000 </w:t>
      </w:r>
      <w:proofErr w:type="spellStart"/>
      <w:r w:rsidRPr="00AE3DC0">
        <w:rPr>
          <w:bCs/>
          <w:i/>
          <w:iCs/>
        </w:rPr>
        <w:t>euro</w:t>
      </w:r>
      <w:proofErr w:type="spellEnd"/>
      <w:r w:rsidRPr="00AE3DC0">
        <w:rPr>
          <w:bCs/>
          <w:i/>
          <w:iCs/>
        </w:rPr>
        <w:t>.</w:t>
      </w:r>
    </w:p>
    <w:p w14:paraId="17E22548" w14:textId="77777777" w:rsidR="009D503E" w:rsidRPr="002C5628" w:rsidRDefault="009D503E" w:rsidP="009D503E">
      <w:pPr>
        <w:pStyle w:val="Sarakstarindkopa"/>
        <w:widowControl w:val="0"/>
        <w:numPr>
          <w:ilvl w:val="1"/>
          <w:numId w:val="9"/>
        </w:numPr>
        <w:tabs>
          <w:tab w:val="num" w:pos="709"/>
        </w:tabs>
        <w:ind w:left="709" w:hanging="709"/>
        <w:contextualSpacing/>
        <w:jc w:val="both"/>
      </w:pPr>
      <w:r>
        <w:t xml:space="preserve">Pasūtītājs neizslēdz Pretendentu no turpmākās dalības Konkursā, ja Pretendents ir nodrošinājis uzticamību Likuma 49.pantā noteiktajā kārtībā. </w:t>
      </w:r>
      <w:r w:rsidRPr="005D505E">
        <w:rPr>
          <w:bCs/>
        </w:rPr>
        <w:t>Komisija Pretendenta uzticamības nodrošināšanu vērtē Likuma 49.pant</w:t>
      </w:r>
      <w:r>
        <w:rPr>
          <w:bCs/>
        </w:rPr>
        <w:t>ā</w:t>
      </w:r>
      <w:r w:rsidRPr="005D505E">
        <w:rPr>
          <w:bCs/>
        </w:rPr>
        <w:t xml:space="preserve"> noteiktajā kārtībā</w:t>
      </w:r>
      <w:r>
        <w:rPr>
          <w:bCs/>
        </w:rPr>
        <w:t>.</w:t>
      </w:r>
    </w:p>
    <w:p w14:paraId="5B8598AE" w14:textId="77777777" w:rsidR="00AE7765" w:rsidRPr="00130346" w:rsidRDefault="00AE7765" w:rsidP="002A75EB"/>
    <w:p w14:paraId="6D387998" w14:textId="040D0DFB" w:rsidR="0058476D" w:rsidRPr="00E4585A" w:rsidRDefault="00415F50" w:rsidP="00E4585A">
      <w:pPr>
        <w:pStyle w:val="Virsraksts1"/>
        <w:numPr>
          <w:ilvl w:val="0"/>
          <w:numId w:val="9"/>
        </w:numPr>
        <w:ind w:hanging="720"/>
        <w:rPr>
          <w:vanish/>
          <w:szCs w:val="28"/>
        </w:rPr>
      </w:pPr>
      <w:bookmarkStart w:id="43" w:name="_Toc153902379"/>
      <w:bookmarkStart w:id="44" w:name="_Toc200694076"/>
      <w:r w:rsidRPr="00E4585A">
        <w:t>Piedāvājumā iekļaujamie dokument</w:t>
      </w:r>
      <w:r w:rsidR="00A77701" w:rsidRPr="00E4585A">
        <w:t>i</w:t>
      </w:r>
      <w:bookmarkEnd w:id="43"/>
      <w:bookmarkEnd w:id="44"/>
    </w:p>
    <w:p w14:paraId="3EBD6E92" w14:textId="77777777" w:rsidR="00C56505" w:rsidRPr="00C56505" w:rsidRDefault="00C56505" w:rsidP="00D65DE5">
      <w:pPr>
        <w:pStyle w:val="Sarakstarindkopa"/>
        <w:numPr>
          <w:ilvl w:val="1"/>
          <w:numId w:val="9"/>
        </w:numPr>
        <w:tabs>
          <w:tab w:val="clear" w:pos="-17"/>
        </w:tabs>
        <w:ind w:left="709" w:hanging="709"/>
        <w:jc w:val="both"/>
        <w:rPr>
          <w:bCs/>
        </w:rPr>
      </w:pPr>
    </w:p>
    <w:p w14:paraId="29205FFC" w14:textId="08113710" w:rsidR="00415F50" w:rsidRPr="00D65DE5" w:rsidRDefault="008B07D1" w:rsidP="007F1497">
      <w:pPr>
        <w:pStyle w:val="Sarakstarindkopa"/>
        <w:numPr>
          <w:ilvl w:val="1"/>
          <w:numId w:val="23"/>
        </w:numPr>
        <w:tabs>
          <w:tab w:val="clear" w:pos="-17"/>
          <w:tab w:val="num" w:pos="709"/>
        </w:tabs>
        <w:ind w:firstLine="17"/>
        <w:jc w:val="both"/>
        <w:rPr>
          <w:bCs/>
        </w:rPr>
      </w:pPr>
      <w:r w:rsidRPr="00E4585A">
        <w:t>Pieteikums</w:t>
      </w:r>
      <w:r w:rsidRPr="00130346">
        <w:t xml:space="preserve"> </w:t>
      </w:r>
      <w:r w:rsidRPr="0036697C">
        <w:t>dalībai</w:t>
      </w:r>
      <w:r w:rsidRPr="00130346">
        <w:t xml:space="preserve"> Konkursā saskaņā ar </w:t>
      </w:r>
      <w:r w:rsidR="001178B1" w:rsidRPr="00130346">
        <w:t xml:space="preserve">Nolikuma </w:t>
      </w:r>
      <w:r w:rsidR="00E54ABC" w:rsidRPr="00D65DE5">
        <w:rPr>
          <w:b/>
          <w:bCs/>
        </w:rPr>
        <w:t>1</w:t>
      </w:r>
      <w:r w:rsidRPr="00D65DE5">
        <w:rPr>
          <w:b/>
          <w:bCs/>
        </w:rPr>
        <w:t>.pielikumā</w:t>
      </w:r>
      <w:r w:rsidRPr="00130346">
        <w:t xml:space="preserve"> pievienoto veidni</w:t>
      </w:r>
      <w:r w:rsidR="00B17A12" w:rsidRPr="00D65DE5">
        <w:rPr>
          <w:bCs/>
        </w:rPr>
        <w:t>.</w:t>
      </w:r>
    </w:p>
    <w:p w14:paraId="2C653CB5" w14:textId="687B9F84" w:rsidR="00415F50" w:rsidRPr="00130346" w:rsidRDefault="00F05F30" w:rsidP="007F1497">
      <w:pPr>
        <w:pStyle w:val="Sarakstarindkopa"/>
        <w:widowControl w:val="0"/>
        <w:numPr>
          <w:ilvl w:val="1"/>
          <w:numId w:val="23"/>
        </w:numPr>
        <w:ind w:left="709" w:hanging="709"/>
        <w:contextualSpacing/>
        <w:jc w:val="both"/>
        <w:rPr>
          <w:bCs/>
        </w:rPr>
      </w:pPr>
      <w:r w:rsidRPr="00130346">
        <w:t xml:space="preserve">Pretendenta </w:t>
      </w:r>
      <w:r w:rsidRPr="0036697C">
        <w:rPr>
          <w:szCs w:val="28"/>
        </w:rPr>
        <w:t>kvalifikācijas</w:t>
      </w:r>
      <w:r w:rsidRPr="00130346">
        <w:t xml:space="preserve"> dokumenti, kas jāiesniedz saskaņā ar Nolikuma </w:t>
      </w:r>
      <w:r w:rsidR="00F121AD" w:rsidRPr="00130346">
        <w:rPr>
          <w:b/>
          <w:bCs/>
        </w:rPr>
        <w:t>9</w:t>
      </w:r>
      <w:r w:rsidRPr="00130346">
        <w:rPr>
          <w:b/>
          <w:bCs/>
        </w:rPr>
        <w:t>.punktu</w:t>
      </w:r>
      <w:r w:rsidRPr="00130346">
        <w:t>.</w:t>
      </w:r>
    </w:p>
    <w:p w14:paraId="64E2508E" w14:textId="2478EB28" w:rsidR="00362953" w:rsidRPr="00130346" w:rsidRDefault="00362953" w:rsidP="007F1497">
      <w:pPr>
        <w:pStyle w:val="Sarakstarindkopa"/>
        <w:numPr>
          <w:ilvl w:val="1"/>
          <w:numId w:val="23"/>
        </w:numPr>
        <w:ind w:left="709" w:hanging="709"/>
        <w:jc w:val="both"/>
      </w:pPr>
      <w:r w:rsidRPr="00130346">
        <w:t xml:space="preserve">Tehniskais </w:t>
      </w:r>
      <w:r w:rsidRPr="00D65DE5">
        <w:t>piedāvājums</w:t>
      </w:r>
      <w:r w:rsidRPr="00130346">
        <w:t xml:space="preserve">, kas sagatavots saskaņā ar Nolikuma </w:t>
      </w:r>
      <w:r w:rsidR="00F121AD" w:rsidRPr="00D65DE5">
        <w:rPr>
          <w:b/>
          <w:bCs/>
        </w:rPr>
        <w:t>10</w:t>
      </w:r>
      <w:r w:rsidRPr="00D65DE5">
        <w:rPr>
          <w:b/>
          <w:bCs/>
        </w:rPr>
        <w:t>.punktu</w:t>
      </w:r>
      <w:r w:rsidRPr="00130346">
        <w:t>.</w:t>
      </w:r>
    </w:p>
    <w:p w14:paraId="5716D86D" w14:textId="7A33CC07" w:rsidR="00362953" w:rsidRPr="00130346" w:rsidRDefault="00362953" w:rsidP="007F1497">
      <w:pPr>
        <w:pStyle w:val="Sarakstarindkopa"/>
        <w:numPr>
          <w:ilvl w:val="1"/>
          <w:numId w:val="23"/>
        </w:numPr>
        <w:ind w:left="709" w:hanging="709"/>
        <w:jc w:val="both"/>
      </w:pPr>
      <w:r w:rsidRPr="00130346">
        <w:t xml:space="preserve">Finanšu </w:t>
      </w:r>
      <w:r w:rsidRPr="00D65DE5">
        <w:t>piedāvājums</w:t>
      </w:r>
      <w:r w:rsidRPr="00130346">
        <w:t xml:space="preserve">, kas sagatavots saskaņā ar Nolikuma </w:t>
      </w:r>
      <w:r w:rsidRPr="00D65DE5">
        <w:rPr>
          <w:b/>
          <w:bCs/>
        </w:rPr>
        <w:t>1</w:t>
      </w:r>
      <w:r w:rsidR="00F121AD" w:rsidRPr="00D65DE5">
        <w:rPr>
          <w:b/>
          <w:bCs/>
        </w:rPr>
        <w:t>1</w:t>
      </w:r>
      <w:r w:rsidRPr="00D65DE5">
        <w:rPr>
          <w:b/>
          <w:bCs/>
        </w:rPr>
        <w:t>.punktu</w:t>
      </w:r>
      <w:r w:rsidR="00BB3EB1" w:rsidRPr="00130346">
        <w:t>.</w:t>
      </w:r>
    </w:p>
    <w:p w14:paraId="6A5733B6" w14:textId="573CBFB2" w:rsidR="00BD191D" w:rsidRPr="00D65DE5" w:rsidRDefault="00BD191D" w:rsidP="007F1497">
      <w:pPr>
        <w:pStyle w:val="Sarakstarindkopa"/>
        <w:numPr>
          <w:ilvl w:val="1"/>
          <w:numId w:val="23"/>
        </w:numPr>
        <w:ind w:left="709" w:hanging="709"/>
        <w:jc w:val="both"/>
      </w:pPr>
      <w:r>
        <w:t xml:space="preserve">Ja Pretendents, lai </w:t>
      </w:r>
      <w:r w:rsidR="004C5FA6">
        <w:t>apliecinātu, ka tā kvalifikācija atbilst Nolikumā noteiktajām prasībām</w:t>
      </w:r>
      <w:r>
        <w:t xml:space="preserve">, balstās uz citu personu spējām, </w:t>
      </w:r>
      <w:r w:rsidR="53C75311">
        <w:t>P</w:t>
      </w:r>
      <w:r>
        <w:t xml:space="preserve">iedāvājumam jāpievieno </w:t>
      </w:r>
      <w:r w:rsidR="006E3D7D">
        <w:t>dokumenti, kas sagatavoti s</w:t>
      </w:r>
      <w:r w:rsidR="001178B1">
        <w:t xml:space="preserve">askaņā ar </w:t>
      </w:r>
      <w:r w:rsidR="001178B1" w:rsidRPr="00BC3E02">
        <w:t xml:space="preserve">Nolikuma </w:t>
      </w:r>
      <w:r w:rsidR="00BC3E02" w:rsidRPr="00BC3E02">
        <w:rPr>
          <w:b/>
          <w:bCs/>
        </w:rPr>
        <w:t>5</w:t>
      </w:r>
      <w:r w:rsidR="001178B1" w:rsidRPr="00BC3E02">
        <w:rPr>
          <w:b/>
          <w:bCs/>
        </w:rPr>
        <w:t>.pielikumā</w:t>
      </w:r>
      <w:r w:rsidR="001178B1" w:rsidRPr="00BC3E02">
        <w:t xml:space="preserve"> pievienot</w:t>
      </w:r>
      <w:r w:rsidR="00AC223F">
        <w:t>ajām</w:t>
      </w:r>
      <w:r w:rsidR="001178B1">
        <w:t xml:space="preserve"> veidn</w:t>
      </w:r>
      <w:r w:rsidR="00AC223F">
        <w:t>ēm</w:t>
      </w:r>
      <w:r>
        <w:t>.</w:t>
      </w:r>
    </w:p>
    <w:p w14:paraId="08CFC998" w14:textId="0F6D9400" w:rsidR="00CD4C5E" w:rsidRPr="00D65DE5" w:rsidRDefault="00CD4C5E" w:rsidP="007F1497">
      <w:pPr>
        <w:pStyle w:val="Sarakstarindkopa"/>
        <w:numPr>
          <w:ilvl w:val="1"/>
          <w:numId w:val="23"/>
        </w:numPr>
        <w:ind w:left="709" w:hanging="709"/>
        <w:jc w:val="both"/>
      </w:pPr>
      <w:r w:rsidRPr="00D65DE5">
        <w:t xml:space="preserve">Ja Pretendents Līguma izpildē plāno piesaistīt apakšuzņēmējus, Piedāvājumam jāpievieno dokumenti, kas sagatavoti saskaņā ar Nolikuma </w:t>
      </w:r>
      <w:r w:rsidR="00BC3E02" w:rsidRPr="00BC3E02">
        <w:rPr>
          <w:b/>
          <w:bCs/>
        </w:rPr>
        <w:t>6</w:t>
      </w:r>
      <w:r w:rsidRPr="00BC3E02">
        <w:rPr>
          <w:b/>
          <w:bCs/>
        </w:rPr>
        <w:t>.pielikumā</w:t>
      </w:r>
      <w:r w:rsidRPr="00BC3E02">
        <w:t xml:space="preserve"> pievienot</w:t>
      </w:r>
      <w:r w:rsidR="00AC223F">
        <w:t>ajām</w:t>
      </w:r>
      <w:r w:rsidRPr="00D65DE5">
        <w:t xml:space="preserve"> veidn</w:t>
      </w:r>
      <w:r w:rsidR="00AC223F">
        <w:t>ēm</w:t>
      </w:r>
      <w:r w:rsidRPr="00D65DE5">
        <w:t>.</w:t>
      </w:r>
    </w:p>
    <w:p w14:paraId="2E67C41B" w14:textId="0CA23318" w:rsidR="00F05F30" w:rsidRPr="00D65DE5" w:rsidRDefault="00550EEF" w:rsidP="007F1497">
      <w:pPr>
        <w:pStyle w:val="Sarakstarindkopa"/>
        <w:numPr>
          <w:ilvl w:val="1"/>
          <w:numId w:val="23"/>
        </w:numPr>
        <w:ind w:left="709" w:hanging="709"/>
        <w:jc w:val="both"/>
      </w:pPr>
      <w:r>
        <w:t xml:space="preserve">Izziņas un citus dokumentus, kurus </w:t>
      </w:r>
      <w:r w:rsidR="151EACB0">
        <w:t>Likumā</w:t>
      </w:r>
      <w:r>
        <w:t xml:space="preserve"> noteiktajos gadījumos izsniedz Latvijas kompetentās institūcijas, Pasūtītājs pieņems un atzīs, ja tie izdoti ne agrāk kā 1 (vienu) mēnesi pirms iesniegšanas dienas, bet ārvalstu kompetento institūciju izsniegtās izziņas un citus dokumentus Pasūtītājs pieņems un atzīs, ja tie izdoti ne agrāk kā 6 (sešus) mēnešus </w:t>
      </w:r>
      <w:r>
        <w:lastRenderedPageBreak/>
        <w:t>pirms iesniegšanas dienas, ja izziņas vai dokumenta izdevējs nav norādījis īsāku tā derīguma termiņu</w:t>
      </w:r>
      <w:r w:rsidR="004F59C6">
        <w:t>.</w:t>
      </w:r>
    </w:p>
    <w:p w14:paraId="7D7FEBD5" w14:textId="77777777" w:rsidR="001F1DDE" w:rsidRPr="00130346" w:rsidRDefault="001F1DDE" w:rsidP="002E57ED">
      <w:pPr>
        <w:pStyle w:val="Stils1"/>
        <w:numPr>
          <w:ilvl w:val="0"/>
          <w:numId w:val="0"/>
        </w:numPr>
        <w:spacing w:line="240" w:lineRule="auto"/>
        <w:ind w:left="567" w:right="3"/>
        <w:rPr>
          <w:szCs w:val="24"/>
        </w:rPr>
      </w:pPr>
    </w:p>
    <w:p w14:paraId="36436BB5" w14:textId="4EC52DEE" w:rsidR="00A77701" w:rsidRPr="00130346" w:rsidRDefault="00A77701" w:rsidP="007F1497">
      <w:pPr>
        <w:pStyle w:val="Virsraksts1"/>
        <w:numPr>
          <w:ilvl w:val="0"/>
          <w:numId w:val="23"/>
        </w:numPr>
        <w:ind w:hanging="720"/>
      </w:pPr>
      <w:bookmarkStart w:id="45" w:name="_Toc153902380"/>
      <w:bookmarkStart w:id="46" w:name="_Toc200694077"/>
      <w:r w:rsidRPr="00130346">
        <w:t>Pretendentu kvalifikācijas prasības un iesniedzamie dokumenti</w:t>
      </w:r>
      <w:bookmarkEnd w:id="45"/>
      <w:bookmarkEnd w:id="46"/>
    </w:p>
    <w:p w14:paraId="5387C543" w14:textId="7A577E34" w:rsidR="00C617DB" w:rsidRPr="00333BA7" w:rsidRDefault="00543872" w:rsidP="00351C04">
      <w:pPr>
        <w:pStyle w:val="Stils1"/>
        <w:keepNext/>
        <w:numPr>
          <w:ilvl w:val="0"/>
          <w:numId w:val="0"/>
        </w:numPr>
        <w:spacing w:line="240" w:lineRule="auto"/>
        <w:ind w:left="709" w:right="3"/>
        <w:jc w:val="both"/>
        <w:rPr>
          <w:b w:val="0"/>
          <w:caps w:val="0"/>
          <w:szCs w:val="24"/>
        </w:rPr>
      </w:pPr>
      <w:r w:rsidRPr="00333BA7">
        <w:rPr>
          <w:b w:val="0"/>
          <w:caps w:val="0"/>
          <w:szCs w:val="24"/>
        </w:rPr>
        <w:t>Pretendentiem jāatbilst šādām Pretendentu kvalifikācijas prasībām</w:t>
      </w:r>
      <w:r w:rsidR="00102C7F" w:rsidRPr="00333BA7">
        <w:rPr>
          <w:b w:val="0"/>
          <w:caps w:val="0"/>
          <w:szCs w:val="24"/>
        </w:rPr>
        <w:t xml:space="preserve"> </w:t>
      </w:r>
      <w:r w:rsidRPr="00333BA7">
        <w:rPr>
          <w:b w:val="0"/>
          <w:caps w:val="0"/>
          <w:szCs w:val="24"/>
        </w:rPr>
        <w:t>un jāiesniedz šādi dokumenti:</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9"/>
        <w:gridCol w:w="4678"/>
      </w:tblGrid>
      <w:tr w:rsidR="00465A88" w:rsidRPr="00130346" w14:paraId="6B483D97" w14:textId="77777777" w:rsidTr="00333BA7">
        <w:trPr>
          <w:tblHeader/>
        </w:trPr>
        <w:tc>
          <w:tcPr>
            <w:tcW w:w="709" w:type="dxa"/>
            <w:vAlign w:val="center"/>
          </w:tcPr>
          <w:p w14:paraId="1AA77242" w14:textId="77777777" w:rsidR="00543872" w:rsidRPr="00130346" w:rsidRDefault="00543872" w:rsidP="00AC6065">
            <w:pPr>
              <w:jc w:val="center"/>
              <w:rPr>
                <w:b/>
                <w:bCs/>
              </w:rPr>
            </w:pPr>
            <w:bookmarkStart w:id="47" w:name="_Hlk22632418"/>
            <w:r w:rsidRPr="00130346">
              <w:rPr>
                <w:b/>
                <w:bCs/>
              </w:rPr>
              <w:t>Nr.</w:t>
            </w:r>
            <w:r w:rsidR="00AC6065" w:rsidRPr="00130346">
              <w:rPr>
                <w:b/>
                <w:bCs/>
              </w:rPr>
              <w:t xml:space="preserve"> </w:t>
            </w:r>
            <w:r w:rsidRPr="00130346">
              <w:rPr>
                <w:b/>
                <w:bCs/>
              </w:rPr>
              <w:t>p.k.</w:t>
            </w:r>
          </w:p>
        </w:tc>
        <w:tc>
          <w:tcPr>
            <w:tcW w:w="3969" w:type="dxa"/>
            <w:vAlign w:val="center"/>
          </w:tcPr>
          <w:p w14:paraId="24D71C6E" w14:textId="77777777" w:rsidR="00543872" w:rsidRPr="00130346" w:rsidRDefault="00543872" w:rsidP="00AC6065">
            <w:pPr>
              <w:jc w:val="center"/>
              <w:rPr>
                <w:b/>
                <w:bCs/>
              </w:rPr>
            </w:pPr>
            <w:r w:rsidRPr="00130346">
              <w:rPr>
                <w:b/>
                <w:bCs/>
              </w:rPr>
              <w:t>Kvalifikācijas prasības</w:t>
            </w:r>
          </w:p>
        </w:tc>
        <w:tc>
          <w:tcPr>
            <w:tcW w:w="4678" w:type="dxa"/>
            <w:vAlign w:val="center"/>
          </w:tcPr>
          <w:p w14:paraId="6B6A6241" w14:textId="3EFFB63B" w:rsidR="00543872" w:rsidRPr="00130346" w:rsidRDefault="00543872" w:rsidP="00AC6065">
            <w:pPr>
              <w:jc w:val="center"/>
              <w:rPr>
                <w:b/>
                <w:bCs/>
              </w:rPr>
            </w:pPr>
            <w:r w:rsidRPr="00130346">
              <w:rPr>
                <w:b/>
                <w:bCs/>
              </w:rPr>
              <w:t>Iesniedzami</w:t>
            </w:r>
            <w:r w:rsidR="00601643" w:rsidRPr="00130346">
              <w:rPr>
                <w:b/>
                <w:bCs/>
              </w:rPr>
              <w:t>e</w:t>
            </w:r>
            <w:r w:rsidRPr="00130346">
              <w:rPr>
                <w:b/>
                <w:bCs/>
              </w:rPr>
              <w:t xml:space="preserve"> dokumenti</w:t>
            </w:r>
          </w:p>
        </w:tc>
      </w:tr>
      <w:bookmarkEnd w:id="47"/>
      <w:tr w:rsidR="00465A88" w:rsidRPr="00130346" w14:paraId="7F857886" w14:textId="77777777" w:rsidTr="00333BA7">
        <w:tc>
          <w:tcPr>
            <w:tcW w:w="709" w:type="dxa"/>
          </w:tcPr>
          <w:p w14:paraId="4D6FABF0" w14:textId="6121C58E" w:rsidR="00550EEF" w:rsidRPr="00333BA7" w:rsidRDefault="00550EEF" w:rsidP="007F1497">
            <w:pPr>
              <w:pStyle w:val="Sarakstarindkopa"/>
              <w:numPr>
                <w:ilvl w:val="1"/>
                <w:numId w:val="23"/>
              </w:numPr>
              <w:ind w:left="29" w:hanging="29"/>
              <w:jc w:val="center"/>
              <w:rPr>
                <w:b/>
                <w:bCs/>
              </w:rPr>
            </w:pPr>
          </w:p>
        </w:tc>
        <w:tc>
          <w:tcPr>
            <w:tcW w:w="3969" w:type="dxa"/>
          </w:tcPr>
          <w:p w14:paraId="1EA81BB3" w14:textId="2240F3BD" w:rsidR="00550EEF" w:rsidRPr="00130346" w:rsidRDefault="00550EEF" w:rsidP="00550EEF">
            <w:pPr>
              <w:spacing w:before="60" w:after="60"/>
              <w:jc w:val="both"/>
              <w:rPr>
                <w:bCs/>
              </w:rPr>
            </w:pPr>
            <w:r w:rsidRPr="00130346">
              <w:rPr>
                <w:bCs/>
              </w:rPr>
              <w:t xml:space="preserve">Pretendents (tai skaitā, piegādātāju apvienības biedrs, personālsabiedrība, persona, uz kuras iespējām Pretendents balstās) ir reģistrēts Uzņēmumu reģistrā vai līdzvērtīgā reģistrā ārvalstīs normatīvajos aktos noteiktajos gadījumos un normatīvajos aktos noteiktajā kārtībā </w:t>
            </w:r>
            <w:r w:rsidR="008D3E3D" w:rsidRPr="00130346">
              <w:rPr>
                <w:bCs/>
              </w:rPr>
              <w:t>–</w:t>
            </w:r>
            <w:r w:rsidRPr="00130346">
              <w:rPr>
                <w:bCs/>
              </w:rPr>
              <w:t xml:space="preserve"> Pretendentam ir tiesībspēja un rīcībspēja.</w:t>
            </w:r>
          </w:p>
          <w:p w14:paraId="323B66AA" w14:textId="77777777" w:rsidR="00550EEF" w:rsidRPr="00130346" w:rsidRDefault="00550EEF" w:rsidP="00550EEF">
            <w:pPr>
              <w:spacing w:before="60" w:after="60"/>
              <w:jc w:val="both"/>
              <w:rPr>
                <w:bCs/>
              </w:rPr>
            </w:pPr>
            <w:r w:rsidRPr="00130346">
              <w:t xml:space="preserve"> </w:t>
            </w:r>
          </w:p>
          <w:p w14:paraId="0C68DD7B" w14:textId="4E235F23" w:rsidR="00550EEF" w:rsidRPr="00130346" w:rsidRDefault="00550EEF" w:rsidP="00550EEF">
            <w:pPr>
              <w:jc w:val="both"/>
            </w:pPr>
          </w:p>
        </w:tc>
        <w:tc>
          <w:tcPr>
            <w:tcW w:w="4678" w:type="dxa"/>
          </w:tcPr>
          <w:p w14:paraId="2859F28F" w14:textId="4B7E2A98" w:rsidR="00550EEF" w:rsidRPr="00130346" w:rsidRDefault="00550EEF" w:rsidP="00550EEF">
            <w:pPr>
              <w:spacing w:before="60" w:after="60"/>
              <w:jc w:val="both"/>
            </w:pPr>
            <w:r w:rsidRPr="00130346">
              <w:t xml:space="preserve">Par Latvijas Republikā reģistrētiem Pretendentiem </w:t>
            </w:r>
            <w:r w:rsidR="00734F79" w:rsidRPr="00130346">
              <w:t xml:space="preserve">Komisija </w:t>
            </w:r>
            <w:r w:rsidRPr="00130346">
              <w:t>informāciju par to, vai Pretendents ir reģistrēts atbilstoši normatīvo aktu prasībām, iegūst publiski pieejamās datu bāzēs.</w:t>
            </w:r>
          </w:p>
          <w:p w14:paraId="1DBB195D" w14:textId="4234EC80" w:rsidR="00550EEF" w:rsidRPr="00130346" w:rsidRDefault="00550EEF" w:rsidP="00550EEF">
            <w:pPr>
              <w:spacing w:after="60"/>
              <w:jc w:val="both"/>
              <w:rPr>
                <w:bCs/>
              </w:rPr>
            </w:pPr>
            <w:r w:rsidRPr="00130346">
              <w:rPr>
                <w:bCs/>
              </w:rPr>
              <w:t xml:space="preserve">Ārvalsts pretendentam reģistrācija ir jāapliecina atbilstoši attiecīgās valsts noteikumiem (piemēram, iesniedzot kompetentas attiecīgās valsts institūcijas izsniegtu dokumentu vai norādot publiski pieejama reģistra tīmekļvietnes adresi, kur </w:t>
            </w:r>
            <w:r w:rsidR="00734F79" w:rsidRPr="00130346">
              <w:rPr>
                <w:bCs/>
              </w:rPr>
              <w:t xml:space="preserve">Komisija </w:t>
            </w:r>
            <w:r w:rsidRPr="00130346">
              <w:rPr>
                <w:bCs/>
              </w:rPr>
              <w:t>var pārliecināties par pretendenta reģistrācijas faktu un iesniedzot informācijas par pretendenta reģistrācijas fakta tulkojumu).</w:t>
            </w:r>
          </w:p>
          <w:p w14:paraId="217ACFE0" w14:textId="0702FDF2" w:rsidR="00550EEF" w:rsidRPr="00130346" w:rsidRDefault="00550EEF" w:rsidP="00550EEF">
            <w:pPr>
              <w:jc w:val="both"/>
            </w:pPr>
            <w:r w:rsidRPr="00130346">
              <w:rPr>
                <w:bCs/>
              </w:rPr>
              <w:t xml:space="preserve">Piezīme: Ja Pieteikumu iesniedz Pretendents, kas ir piegādātāju apvienība, Pretendentam iepirkuma līguma slēgšanas tiesību iegūšanas gadījumā ir pienākums pirms iepirkuma līguma noslēgšanas pēc savas izvēles </w:t>
            </w:r>
            <w:r w:rsidR="00E43FC0">
              <w:rPr>
                <w:bCs/>
              </w:rPr>
              <w:t>izveidoties</w:t>
            </w:r>
            <w:r w:rsidR="00E43FC0" w:rsidRPr="00130346">
              <w:rPr>
                <w:bCs/>
              </w:rPr>
              <w:t xml:space="preserve"> </w:t>
            </w:r>
            <w:r w:rsidRPr="00130346">
              <w:rPr>
                <w:bCs/>
              </w:rPr>
              <w:t>atbilstoši noteiktam juridiskam statusam vai noslēgt sabiedrības līgumu. Sabiedrības līgumā jānorāda katra piegādātāju apvienības dalībnieka atbildības daļa un veids iepirkuma līguma izpildē, kas var būt noteikta kā dalīta vai nedalīta saistība.</w:t>
            </w:r>
          </w:p>
        </w:tc>
      </w:tr>
      <w:tr w:rsidR="00465A88" w:rsidRPr="00130346" w14:paraId="42D29F81" w14:textId="77777777" w:rsidTr="00333BA7">
        <w:tc>
          <w:tcPr>
            <w:tcW w:w="709" w:type="dxa"/>
          </w:tcPr>
          <w:p w14:paraId="3E6D96B4" w14:textId="5B82EA46" w:rsidR="00550EEF" w:rsidRPr="00130346" w:rsidRDefault="00550EEF" w:rsidP="007F1497">
            <w:pPr>
              <w:pStyle w:val="Sarakstarindkopa"/>
              <w:numPr>
                <w:ilvl w:val="1"/>
                <w:numId w:val="23"/>
              </w:numPr>
              <w:ind w:left="29" w:hanging="29"/>
              <w:jc w:val="center"/>
              <w:rPr>
                <w:b/>
                <w:bCs/>
              </w:rPr>
            </w:pPr>
          </w:p>
        </w:tc>
        <w:tc>
          <w:tcPr>
            <w:tcW w:w="3969" w:type="dxa"/>
          </w:tcPr>
          <w:p w14:paraId="4517327D" w14:textId="77777777" w:rsidR="00550EEF" w:rsidRPr="00130346" w:rsidRDefault="00550EEF" w:rsidP="00550EEF">
            <w:pPr>
              <w:spacing w:before="60"/>
              <w:jc w:val="both"/>
            </w:pPr>
            <w:r w:rsidRPr="00130346">
              <w:t xml:space="preserve">Pretendenta amatpersonai, kas parakstījusi Piedāvājuma dokumentus, ir paraksta (pārstāvības) tiesības. </w:t>
            </w:r>
          </w:p>
          <w:p w14:paraId="37CA948E" w14:textId="1AB363AC" w:rsidR="00550EEF" w:rsidRPr="00130346" w:rsidRDefault="00550EEF" w:rsidP="00550EEF">
            <w:pPr>
              <w:jc w:val="both"/>
            </w:pPr>
            <w:r w:rsidRPr="00130346">
              <w:t>Prasība attiecas arī uz personālsabiedrību un visiem personālsabiedrības biedriem (ja Piedāvājumu iesniedz personālsabiedrība) vai visiem piegādātāju apvienības dalībniekiem (ja piedāvājumu iesniedz piegādātāju apvienība), kā arī uz personām, uz kuru iespējām Pretendents balstās.</w:t>
            </w:r>
          </w:p>
        </w:tc>
        <w:tc>
          <w:tcPr>
            <w:tcW w:w="4678" w:type="dxa"/>
          </w:tcPr>
          <w:p w14:paraId="5E83A14A" w14:textId="77777777" w:rsidR="00550EEF" w:rsidRPr="00130346" w:rsidRDefault="00550EEF" w:rsidP="00550EEF">
            <w:pPr>
              <w:spacing w:before="60" w:after="60"/>
              <w:jc w:val="both"/>
            </w:pPr>
            <w:r w:rsidRPr="00130346">
              <w:t>Pasūtītājs pārliecināsies publiski pieejamās datu bāzēs par to, vai Pretendenta amatpersonai, kas parakstījusi Piedāvājuma dokumentus, ir paraksta (pārstāvības) tiesības.</w:t>
            </w:r>
          </w:p>
          <w:p w14:paraId="7ACF79C8" w14:textId="048A5942" w:rsidR="00550EEF" w:rsidRPr="00130346" w:rsidRDefault="00550EEF" w:rsidP="00550EEF">
            <w:pPr>
              <w:autoSpaceDE w:val="0"/>
              <w:autoSpaceDN w:val="0"/>
              <w:adjustRightInd w:val="0"/>
              <w:spacing w:after="60"/>
              <w:jc w:val="both"/>
              <w:rPr>
                <w:bCs/>
              </w:rPr>
            </w:pPr>
            <w:r w:rsidRPr="00130346">
              <w:rPr>
                <w:bCs/>
              </w:rPr>
              <w:t xml:space="preserve">Ārvalsts Pretendentam tā amatpersonas, kas parakstījusi Piedāvājuma dokumentus vai izdevusi pilnvaru parakstīt Piedāvājuma dokumentus, paraksta (pārstāvības) tiesības ir jāapliecina atbilstoši attiecīgās valsts noteikumiem (piemēram, iesniedzot kompetentas attiecīgās valsts institūcijas izsniegtu dokumentu vai norādot publiski pieejama reģistra tīmekļvietnes adresi, kur </w:t>
            </w:r>
            <w:r w:rsidR="00717668" w:rsidRPr="00130346">
              <w:rPr>
                <w:bCs/>
              </w:rPr>
              <w:t xml:space="preserve">Komisija </w:t>
            </w:r>
            <w:r w:rsidRPr="00130346">
              <w:rPr>
                <w:bCs/>
              </w:rPr>
              <w:t xml:space="preserve">var pārliecināties par Pretendenta amatpersonas paraksta (pārstāvības) tiesībām un iesniedzot informācijas par pretendenta </w:t>
            </w:r>
            <w:r w:rsidRPr="00130346">
              <w:rPr>
                <w:bCs/>
              </w:rPr>
              <w:lastRenderedPageBreak/>
              <w:t>amatpersonas paraksta (pārstāvības) tiesībām tulkojumu).</w:t>
            </w:r>
          </w:p>
          <w:p w14:paraId="3648E6B5" w14:textId="77777777" w:rsidR="00326602" w:rsidRPr="00130346" w:rsidRDefault="001807E9" w:rsidP="00326602">
            <w:pPr>
              <w:keepNext/>
              <w:jc w:val="both"/>
              <w:rPr>
                <w:bCs/>
              </w:rPr>
            </w:pPr>
            <w:r w:rsidRPr="00130346">
              <w:rPr>
                <w:bCs/>
              </w:rPr>
              <w:t>J</w:t>
            </w:r>
            <w:r w:rsidR="00D673FE" w:rsidRPr="00130346">
              <w:rPr>
                <w:bCs/>
              </w:rPr>
              <w:t>a piedāvājumu paraksta Pretendenta pilnvarotā persona, kas nav Pretendenta likumiskais pārstāvis (paraksta tiesīgā persona)</w:t>
            </w:r>
            <w:r w:rsidR="00706174" w:rsidRPr="00130346">
              <w:rPr>
                <w:bCs/>
              </w:rPr>
              <w:t xml:space="preserve">, Pretendentam jāiesniedz </w:t>
            </w:r>
            <w:r w:rsidR="00706174" w:rsidRPr="00130346">
              <w:t xml:space="preserve">amatpersonas ar paraksta tiesībām izdots pilnvarojums </w:t>
            </w:r>
            <w:r w:rsidR="00326602" w:rsidRPr="00130346">
              <w:t>P</w:t>
            </w:r>
            <w:r w:rsidR="000B1BE1" w:rsidRPr="00130346">
              <w:t xml:space="preserve">iedāvājumu parakstījušajai </w:t>
            </w:r>
            <w:r w:rsidR="00706174" w:rsidRPr="00130346">
              <w:t>personai parakstīt Piedāvājuma dokumentus</w:t>
            </w:r>
            <w:r w:rsidR="00D673FE" w:rsidRPr="00130346">
              <w:rPr>
                <w:bCs/>
              </w:rPr>
              <w:t xml:space="preserve">. </w:t>
            </w:r>
          </w:p>
          <w:p w14:paraId="67DA754B" w14:textId="48FE3AC3" w:rsidR="00D673FE" w:rsidRPr="00130346" w:rsidRDefault="00326602" w:rsidP="00326602">
            <w:pPr>
              <w:keepNext/>
              <w:jc w:val="both"/>
              <w:rPr>
                <w:bCs/>
              </w:rPr>
            </w:pPr>
            <w:r w:rsidRPr="00130346">
              <w:rPr>
                <w:bCs/>
              </w:rPr>
              <w:t>J</w:t>
            </w:r>
            <w:r w:rsidR="00D673FE" w:rsidRPr="00130346">
              <w:rPr>
                <w:bCs/>
              </w:rPr>
              <w:t xml:space="preserve">a </w:t>
            </w:r>
            <w:r w:rsidRPr="00130346">
              <w:rPr>
                <w:bCs/>
              </w:rPr>
              <w:t>P</w:t>
            </w:r>
            <w:r w:rsidR="00D673FE" w:rsidRPr="00130346">
              <w:rPr>
                <w:bCs/>
              </w:rPr>
              <w:t>iedāvājumu iesniedz piegādātāju apvienība un pieteikumu neparaksta visi piegādātāju apvienības dalībnieki, bet piegādātāju apvienības pilnvarotais pārstāvis</w:t>
            </w:r>
            <w:r w:rsidRPr="00130346">
              <w:rPr>
                <w:bCs/>
              </w:rPr>
              <w:t>, Pretendentam jāiesniedz pilnvarojumu apliecinošs dokuments</w:t>
            </w:r>
            <w:r w:rsidR="00D673FE" w:rsidRPr="00130346">
              <w:rPr>
                <w:bCs/>
              </w:rPr>
              <w:t xml:space="preserve">. </w:t>
            </w:r>
          </w:p>
        </w:tc>
      </w:tr>
      <w:tr w:rsidR="00465A88" w:rsidRPr="00130346" w14:paraId="19A28D4B" w14:textId="77777777" w:rsidTr="00333BA7">
        <w:trPr>
          <w:trHeight w:val="566"/>
        </w:trPr>
        <w:tc>
          <w:tcPr>
            <w:tcW w:w="709" w:type="dxa"/>
          </w:tcPr>
          <w:p w14:paraId="2811AEAB" w14:textId="3BC30E07" w:rsidR="00C739DD" w:rsidRPr="00F568C9" w:rsidRDefault="00C739DD" w:rsidP="007F1497">
            <w:pPr>
              <w:pStyle w:val="Sarakstarindkopa"/>
              <w:numPr>
                <w:ilvl w:val="1"/>
                <w:numId w:val="23"/>
              </w:numPr>
              <w:ind w:left="29" w:hanging="29"/>
              <w:jc w:val="center"/>
              <w:rPr>
                <w:b/>
                <w:bCs/>
              </w:rPr>
            </w:pPr>
            <w:bookmarkStart w:id="48" w:name="_Hlk39865749"/>
          </w:p>
        </w:tc>
        <w:tc>
          <w:tcPr>
            <w:tcW w:w="3969" w:type="dxa"/>
          </w:tcPr>
          <w:p w14:paraId="496695BC" w14:textId="6743B364" w:rsidR="00E4743C" w:rsidRPr="00F568C9" w:rsidRDefault="00270CE1" w:rsidP="000910FC">
            <w:pPr>
              <w:jc w:val="both"/>
              <w:rPr>
                <w:i/>
                <w:iCs/>
              </w:rPr>
            </w:pPr>
            <w:r w:rsidRPr="00F568C9">
              <w:t xml:space="preserve">Pretendents pēdējo 3 (trīs) gadu laikā (trīs pilni gadi un periods līdz piedāvājumu iesniegšanai) ir izpildījis vismaz </w:t>
            </w:r>
            <w:r w:rsidR="00F568C9" w:rsidRPr="00F568C9">
              <w:t xml:space="preserve">1 </w:t>
            </w:r>
            <w:r w:rsidRPr="00F568C9">
              <w:t>(</w:t>
            </w:r>
            <w:r w:rsidR="00F568C9" w:rsidRPr="00F568C9">
              <w:t>vienu</w:t>
            </w:r>
            <w:r w:rsidRPr="00F568C9">
              <w:t xml:space="preserve">) līgumu par </w:t>
            </w:r>
            <w:r w:rsidR="00F568C9" w:rsidRPr="00F568C9">
              <w:t>LED ceļa zīmju vairogu piegādi un uzstādīšanu.</w:t>
            </w:r>
          </w:p>
        </w:tc>
        <w:tc>
          <w:tcPr>
            <w:tcW w:w="4678" w:type="dxa"/>
          </w:tcPr>
          <w:p w14:paraId="52A00366" w14:textId="3EDC0638" w:rsidR="00A864D9" w:rsidRPr="00130346" w:rsidRDefault="00A864D9" w:rsidP="00A864D9">
            <w:pPr>
              <w:jc w:val="both"/>
            </w:pPr>
            <w:r w:rsidRPr="00130346">
              <w:t>Pretendenta pieredzes saraksts saskaņā ar Nolikuma</w:t>
            </w:r>
            <w:r w:rsidRPr="00130346">
              <w:rPr>
                <w:b/>
                <w:bCs/>
              </w:rPr>
              <w:t xml:space="preserve"> </w:t>
            </w:r>
            <w:r w:rsidR="00350BA6">
              <w:rPr>
                <w:b/>
                <w:bCs/>
              </w:rPr>
              <w:t>7</w:t>
            </w:r>
            <w:r w:rsidRPr="00BC3C46">
              <w:rPr>
                <w:b/>
                <w:bCs/>
              </w:rPr>
              <w:t>.pielikumā</w:t>
            </w:r>
            <w:r w:rsidRPr="00BC3C46">
              <w:t xml:space="preserve"> pievienoto veidni</w:t>
            </w:r>
            <w:r w:rsidR="00CC2591">
              <w:t>,</w:t>
            </w:r>
            <w:r w:rsidR="00EA7BC9">
              <w:t xml:space="preserve"> kurā </w:t>
            </w:r>
            <w:r w:rsidR="00EA7BC9" w:rsidRPr="00E57540">
              <w:t>jānorāda</w:t>
            </w:r>
            <w:r w:rsidRPr="00BC3C46">
              <w:t xml:space="preserve"> informācija, kas ļauj pārliecināti</w:t>
            </w:r>
            <w:r w:rsidRPr="00130346">
              <w:t xml:space="preserve">es par </w:t>
            </w:r>
            <w:r w:rsidRPr="000E68F7">
              <w:t xml:space="preserve">Nolikuma </w:t>
            </w:r>
            <w:r w:rsidR="00BC3C46" w:rsidRPr="000E68F7">
              <w:rPr>
                <w:b/>
                <w:bCs/>
              </w:rPr>
              <w:t>9</w:t>
            </w:r>
            <w:r w:rsidRPr="000E68F7">
              <w:rPr>
                <w:b/>
                <w:bCs/>
              </w:rPr>
              <w:t>.</w:t>
            </w:r>
            <w:r w:rsidR="000E68F7" w:rsidRPr="000E68F7">
              <w:rPr>
                <w:b/>
                <w:bCs/>
              </w:rPr>
              <w:t>3</w:t>
            </w:r>
            <w:r w:rsidRPr="000E68F7">
              <w:rPr>
                <w:b/>
                <w:bCs/>
              </w:rPr>
              <w:t>.punkta</w:t>
            </w:r>
            <w:r w:rsidRPr="00130346">
              <w:t xml:space="preserve"> prasības izpildi.  </w:t>
            </w:r>
          </w:p>
          <w:p w14:paraId="3FD72C88" w14:textId="0CFC910E" w:rsidR="00C739DD" w:rsidRPr="00C71E50" w:rsidRDefault="001E0E42" w:rsidP="00C71E50">
            <w:pPr>
              <w:keepNext/>
              <w:jc w:val="both"/>
              <w:rPr>
                <w:bCs/>
              </w:rPr>
            </w:pPr>
            <w:r w:rsidRPr="00C71E50">
              <w:rPr>
                <w:bCs/>
              </w:rPr>
              <w:t xml:space="preserve">Nepieciešamības gadījumā (pēc Pasūtītāja pieprasījuma saņemšanas) </w:t>
            </w:r>
            <w:r w:rsidR="00A864D9" w:rsidRPr="00C71E50">
              <w:rPr>
                <w:bCs/>
              </w:rPr>
              <w:t xml:space="preserve"> Pretendentam būs jāiesniedz Pretendenta pieredzes sarakstā norādītās </w:t>
            </w:r>
            <w:r w:rsidR="00A41894" w:rsidRPr="00C71E50">
              <w:rPr>
                <w:bCs/>
              </w:rPr>
              <w:t>P</w:t>
            </w:r>
            <w:r w:rsidR="00A864D9" w:rsidRPr="00C71E50">
              <w:rPr>
                <w:bCs/>
              </w:rPr>
              <w:t xml:space="preserve">reces pasūtītāja atsauksmi, kas apliecina Pretendenta </w:t>
            </w:r>
            <w:r w:rsidR="00C876A8">
              <w:rPr>
                <w:bCs/>
              </w:rPr>
              <w:t>P</w:t>
            </w:r>
            <w:r w:rsidR="00A864D9" w:rsidRPr="00C71E50">
              <w:rPr>
                <w:bCs/>
              </w:rPr>
              <w:t>reces piegādes faktu.</w:t>
            </w:r>
          </w:p>
          <w:p w14:paraId="7F8B2F4D" w14:textId="1F95B512" w:rsidR="001E0E42" w:rsidRPr="00130346" w:rsidRDefault="001E0E42" w:rsidP="005A2A78">
            <w:pPr>
              <w:jc w:val="both"/>
            </w:pPr>
          </w:p>
        </w:tc>
      </w:tr>
      <w:tr w:rsidR="00F568C9" w:rsidRPr="00130346" w14:paraId="56D928E0" w14:textId="77777777" w:rsidTr="00333BA7">
        <w:trPr>
          <w:trHeight w:val="566"/>
        </w:trPr>
        <w:tc>
          <w:tcPr>
            <w:tcW w:w="709" w:type="dxa"/>
          </w:tcPr>
          <w:p w14:paraId="15B1ED0E" w14:textId="77777777" w:rsidR="00F568C9" w:rsidRPr="00130346" w:rsidRDefault="00F568C9" w:rsidP="007F1497">
            <w:pPr>
              <w:pStyle w:val="Sarakstarindkopa"/>
              <w:numPr>
                <w:ilvl w:val="1"/>
                <w:numId w:val="23"/>
              </w:numPr>
              <w:ind w:left="29" w:hanging="29"/>
              <w:jc w:val="center"/>
              <w:rPr>
                <w:b/>
                <w:bCs/>
              </w:rPr>
            </w:pPr>
          </w:p>
        </w:tc>
        <w:tc>
          <w:tcPr>
            <w:tcW w:w="3969" w:type="dxa"/>
          </w:tcPr>
          <w:p w14:paraId="65DFEC74" w14:textId="3AC99D32" w:rsidR="00F568C9" w:rsidRPr="00130346" w:rsidRDefault="00F568C9" w:rsidP="00F568C9">
            <w:pPr>
              <w:jc w:val="both"/>
              <w:rPr>
                <w:highlight w:val="lightGray"/>
              </w:rPr>
            </w:pPr>
            <w:r w:rsidRPr="00130346">
              <w:rPr>
                <w:bCs/>
              </w:rPr>
              <w:t xml:space="preserve">Pretendents Nolikuma </w:t>
            </w:r>
            <w:r w:rsidRPr="0082383C">
              <w:rPr>
                <w:b/>
              </w:rPr>
              <w:t>2.7.punktā</w:t>
            </w:r>
            <w:r w:rsidRPr="0082383C">
              <w:rPr>
                <w:bCs/>
              </w:rPr>
              <w:t xml:space="preserve"> noteiktajā kārtībā ir veicis </w:t>
            </w:r>
            <w:r w:rsidR="00092132">
              <w:rPr>
                <w:bCs/>
              </w:rPr>
              <w:t>transportlīdzekļu</w:t>
            </w:r>
            <w:r w:rsidRPr="0082383C">
              <w:rPr>
                <w:bCs/>
              </w:rPr>
              <w:t xml:space="preserve"> apskati</w:t>
            </w:r>
            <w:r w:rsidRPr="00130346">
              <w:rPr>
                <w:bCs/>
              </w:rPr>
              <w:t>.</w:t>
            </w:r>
          </w:p>
        </w:tc>
        <w:tc>
          <w:tcPr>
            <w:tcW w:w="4678" w:type="dxa"/>
          </w:tcPr>
          <w:p w14:paraId="5A7F0B16" w14:textId="3F25C688" w:rsidR="00F568C9" w:rsidRPr="00130346" w:rsidRDefault="00F568C9" w:rsidP="00F568C9">
            <w:pPr>
              <w:jc w:val="both"/>
            </w:pPr>
            <w:r w:rsidRPr="00130346">
              <w:rPr>
                <w:bCs/>
                <w:color w:val="000000"/>
              </w:rPr>
              <w:t xml:space="preserve">Par prasības izpildi Komisija pārliecināsies no tās rīcībā esošās, Pretendenta pārstāvja parakstītās </w:t>
            </w:r>
            <w:r w:rsidR="00092132">
              <w:rPr>
                <w:bCs/>
                <w:color w:val="000000"/>
              </w:rPr>
              <w:t>transportlīdzekļu</w:t>
            </w:r>
            <w:r w:rsidRPr="00130346">
              <w:rPr>
                <w:bCs/>
                <w:color w:val="000000"/>
              </w:rPr>
              <w:t xml:space="preserve"> apskates </w:t>
            </w:r>
            <w:r w:rsidRPr="00130346">
              <w:rPr>
                <w:kern w:val="22"/>
                <w:lang w:eastAsia="en-US"/>
              </w:rPr>
              <w:t>reģistrācijas lapas.</w:t>
            </w:r>
          </w:p>
        </w:tc>
      </w:tr>
    </w:tbl>
    <w:bookmarkEnd w:id="48"/>
    <w:p w14:paraId="3C2D4858" w14:textId="00F5DCF4" w:rsidR="00371930" w:rsidRPr="00130346" w:rsidRDefault="00543872" w:rsidP="007F1497">
      <w:pPr>
        <w:pStyle w:val="Sarakstarindkopa"/>
        <w:numPr>
          <w:ilvl w:val="1"/>
          <w:numId w:val="23"/>
        </w:numPr>
        <w:spacing w:before="60"/>
        <w:ind w:left="709" w:hanging="709"/>
        <w:jc w:val="both"/>
      </w:pPr>
      <w:r>
        <w:t xml:space="preserve">Ja Pretendents ir piegādātāju apvienība, tad prasības, kas attiecas uz </w:t>
      </w:r>
      <w:r w:rsidR="3552F983">
        <w:t>P</w:t>
      </w:r>
      <w:r>
        <w:t xml:space="preserve">retendenta tehniskajām un profesionālajām spējām, ir attiecināmas uz piegādātāju apvienības dalībniekiem kopā, nevis katru dalībnieku atsevišķi. </w:t>
      </w:r>
    </w:p>
    <w:p w14:paraId="70200F67" w14:textId="77777777" w:rsidR="009C2AD1" w:rsidRPr="00130346" w:rsidRDefault="009C2AD1" w:rsidP="00025A2D">
      <w:pPr>
        <w:jc w:val="both"/>
        <w:rPr>
          <w:bCs/>
          <w:sz w:val="20"/>
          <w:szCs w:val="20"/>
        </w:rPr>
      </w:pPr>
    </w:p>
    <w:p w14:paraId="303D24EC" w14:textId="35E61514" w:rsidR="00371930" w:rsidRPr="00130346" w:rsidRDefault="00371930" w:rsidP="007F1497">
      <w:pPr>
        <w:pStyle w:val="Virsraksts1"/>
        <w:numPr>
          <w:ilvl w:val="0"/>
          <w:numId w:val="23"/>
        </w:numPr>
        <w:ind w:hanging="720"/>
      </w:pPr>
      <w:bookmarkStart w:id="49" w:name="_Toc153902381"/>
      <w:bookmarkStart w:id="50" w:name="_Toc200694078"/>
      <w:r w:rsidRPr="00130346">
        <w:t>Tehniskais piedāvājums</w:t>
      </w:r>
      <w:bookmarkEnd w:id="49"/>
      <w:bookmarkEnd w:id="50"/>
    </w:p>
    <w:p w14:paraId="4B00645D" w14:textId="1C18AF19" w:rsidR="009847FE" w:rsidRPr="00301257" w:rsidRDefault="00F75C08" w:rsidP="007F1497">
      <w:pPr>
        <w:pStyle w:val="Sarakstarindkopa"/>
        <w:keepNext/>
        <w:numPr>
          <w:ilvl w:val="1"/>
          <w:numId w:val="23"/>
        </w:numPr>
        <w:ind w:left="709" w:hanging="709"/>
        <w:jc w:val="both"/>
        <w:rPr>
          <w:b/>
        </w:rPr>
      </w:pPr>
      <w:r w:rsidRPr="00D95DFA">
        <w:t xml:space="preserve">Tehniskais piedāvājums jāsagatavo saskaņā ar Nolikuma </w:t>
      </w:r>
      <w:r w:rsidR="00E54ABC" w:rsidRPr="00D95DFA">
        <w:rPr>
          <w:b/>
          <w:bCs/>
        </w:rPr>
        <w:t>2</w:t>
      </w:r>
      <w:r w:rsidRPr="00D95DFA">
        <w:rPr>
          <w:b/>
          <w:bCs/>
        </w:rPr>
        <w:t>.pielikumā</w:t>
      </w:r>
      <w:r w:rsidR="0038733B" w:rsidRPr="00301257">
        <w:t xml:space="preserve"> </w:t>
      </w:r>
      <w:r w:rsidR="00594533" w:rsidRPr="00301257">
        <w:t>pievienoto</w:t>
      </w:r>
      <w:r w:rsidRPr="00301257">
        <w:t xml:space="preserve"> veidni</w:t>
      </w:r>
      <w:r w:rsidR="00FE7D4F" w:rsidRPr="00301257">
        <w:t>.</w:t>
      </w:r>
    </w:p>
    <w:p w14:paraId="14AE3738" w14:textId="3EE6D9D6" w:rsidR="00657412" w:rsidRPr="00EE58C2" w:rsidRDefault="009847FE" w:rsidP="007F1497">
      <w:pPr>
        <w:pStyle w:val="Sarakstarindkopa"/>
        <w:numPr>
          <w:ilvl w:val="1"/>
          <w:numId w:val="23"/>
        </w:numPr>
        <w:ind w:left="709" w:hanging="709"/>
        <w:jc w:val="both"/>
        <w:rPr>
          <w:b/>
        </w:rPr>
      </w:pPr>
      <w:r w:rsidRPr="00EE58C2">
        <w:t>Tehniskajam piedāvājumam jāpievieno Pre</w:t>
      </w:r>
      <w:r w:rsidR="00CF3298" w:rsidRPr="00EE58C2">
        <w:t>ces</w:t>
      </w:r>
      <w:r w:rsidRPr="00EE58C2">
        <w:t xml:space="preserve"> ražotāja izsniegti dokumenti vai to kopijas, vai cita veida informācija, kas apliecina Pre</w:t>
      </w:r>
      <w:r w:rsidR="00CF3298" w:rsidRPr="00EE58C2">
        <w:t>ces</w:t>
      </w:r>
      <w:r w:rsidRPr="00EE58C2">
        <w:t xml:space="preserve"> atbilstību tehniskajai specifikācijai (piemēram, ražotāja buklets, atsauce uz mājaslapu, kur atrodama informācija par Preces atbilstību katrai tehniskās specifikācijas pozīcijai).</w:t>
      </w:r>
    </w:p>
    <w:p w14:paraId="020D2424" w14:textId="77777777" w:rsidR="00657412" w:rsidRPr="00130346" w:rsidRDefault="00657412" w:rsidP="003C7709">
      <w:pPr>
        <w:pStyle w:val="Stils1"/>
        <w:numPr>
          <w:ilvl w:val="0"/>
          <w:numId w:val="0"/>
        </w:numPr>
        <w:autoSpaceDE w:val="0"/>
        <w:autoSpaceDN w:val="0"/>
        <w:adjustRightInd w:val="0"/>
        <w:spacing w:line="240" w:lineRule="auto"/>
        <w:ind w:left="567"/>
        <w:jc w:val="both"/>
        <w:rPr>
          <w:b w:val="0"/>
          <w:bCs w:val="0"/>
          <w:szCs w:val="24"/>
          <w:highlight w:val="cyan"/>
        </w:rPr>
      </w:pPr>
    </w:p>
    <w:p w14:paraId="7F8D14E8" w14:textId="05C20AFA" w:rsidR="009847FE" w:rsidRPr="00130346" w:rsidRDefault="009847FE" w:rsidP="007F1497">
      <w:pPr>
        <w:pStyle w:val="Virsraksts1"/>
        <w:numPr>
          <w:ilvl w:val="0"/>
          <w:numId w:val="23"/>
        </w:numPr>
        <w:ind w:hanging="720"/>
      </w:pPr>
      <w:bookmarkStart w:id="51" w:name="_Toc153902382"/>
      <w:bookmarkStart w:id="52" w:name="_Toc200694079"/>
      <w:r w:rsidRPr="00130346">
        <w:t>Finanšu piedāvājums</w:t>
      </w:r>
      <w:bookmarkEnd w:id="51"/>
      <w:bookmarkEnd w:id="52"/>
      <w:r w:rsidRPr="00130346">
        <w:t xml:space="preserve"> </w:t>
      </w:r>
    </w:p>
    <w:p w14:paraId="1CCB4C27" w14:textId="3BE9819F" w:rsidR="00A96181" w:rsidRPr="00130346" w:rsidRDefault="009847FE" w:rsidP="007F1497">
      <w:pPr>
        <w:pStyle w:val="Sarakstarindkopa"/>
        <w:keepNext/>
        <w:numPr>
          <w:ilvl w:val="1"/>
          <w:numId w:val="23"/>
        </w:numPr>
        <w:ind w:left="709" w:hanging="709"/>
        <w:jc w:val="both"/>
        <w:rPr>
          <w:b/>
          <w:bCs/>
        </w:rPr>
      </w:pPr>
      <w:r w:rsidRPr="00D95DFA">
        <w:t>Finanšu</w:t>
      </w:r>
      <w:r w:rsidRPr="00D95DFA">
        <w:rPr>
          <w:bCs/>
        </w:rPr>
        <w:t xml:space="preserve"> </w:t>
      </w:r>
      <w:r w:rsidRPr="00D95DFA">
        <w:t xml:space="preserve">piedāvājums jāsagatavo </w:t>
      </w:r>
      <w:r w:rsidRPr="00EE58C2">
        <w:t xml:space="preserve">saskaņā ar Nolikuma </w:t>
      </w:r>
      <w:r w:rsidRPr="00EE58C2">
        <w:rPr>
          <w:b/>
          <w:bCs/>
        </w:rPr>
        <w:t>3.pielikumā</w:t>
      </w:r>
      <w:r w:rsidRPr="00EE58C2">
        <w:t xml:space="preserve"> </w:t>
      </w:r>
      <w:r w:rsidRPr="00EE58C2">
        <w:rPr>
          <w:bCs/>
        </w:rPr>
        <w:t>pievienoto</w:t>
      </w:r>
      <w:r w:rsidRPr="00130346">
        <w:rPr>
          <w:bCs/>
        </w:rPr>
        <w:t xml:space="preserve"> </w:t>
      </w:r>
      <w:r w:rsidRPr="00130346">
        <w:t>veidni.</w:t>
      </w:r>
    </w:p>
    <w:p w14:paraId="00A8666C" w14:textId="79C369BC" w:rsidR="00A96181" w:rsidRPr="003B3BA1" w:rsidRDefault="00A96181" w:rsidP="007F1497">
      <w:pPr>
        <w:pStyle w:val="Sarakstarindkopa"/>
        <w:numPr>
          <w:ilvl w:val="1"/>
          <w:numId w:val="23"/>
        </w:numPr>
        <w:ind w:left="709" w:hanging="709"/>
        <w:jc w:val="both"/>
      </w:pPr>
      <w:r>
        <w:t xml:space="preserve">Sagatavojot Finanšu piedāvājumu, Pretendentam ir jāņem vērā, ka tajā jāiekļauj </w:t>
      </w:r>
      <w:r w:rsidR="00F41487">
        <w:t>darbaspēka, materiālu, Pre</w:t>
      </w:r>
      <w:r w:rsidR="002A5662">
        <w:t>ces</w:t>
      </w:r>
      <w:r w:rsidR="00F41487">
        <w:t>, transporta</w:t>
      </w:r>
      <w:r>
        <w:t xml:space="preserve"> un visu citu iespējamo izdevumu izmaksas tādā apmērā, lai pilnībā nodrošinātu </w:t>
      </w:r>
      <w:r w:rsidR="002C6491">
        <w:t>Līguma izpildi</w:t>
      </w:r>
      <w:r>
        <w:t>.</w:t>
      </w:r>
    </w:p>
    <w:p w14:paraId="576DFBCC" w14:textId="77777777" w:rsidR="00A96181" w:rsidRPr="00130346" w:rsidRDefault="00A96181" w:rsidP="007F1497">
      <w:pPr>
        <w:pStyle w:val="Sarakstarindkopa"/>
        <w:numPr>
          <w:ilvl w:val="1"/>
          <w:numId w:val="23"/>
        </w:numPr>
        <w:ind w:left="709" w:hanging="709"/>
        <w:jc w:val="both"/>
      </w:pPr>
      <w:r>
        <w:t>Pretendents nav tiesīgs Finanšu piedāvājuma veidni papildināt ar jaunām izmaksu pozīcijām, labot vai dzēst esošās izmaksu pozīcijas.</w:t>
      </w:r>
    </w:p>
    <w:p w14:paraId="3161B4A7" w14:textId="5D54E768" w:rsidR="00A96181" w:rsidRPr="00130346" w:rsidRDefault="00A96181" w:rsidP="007F1497">
      <w:pPr>
        <w:pStyle w:val="Sarakstarindkopa"/>
        <w:numPr>
          <w:ilvl w:val="1"/>
          <w:numId w:val="23"/>
        </w:numPr>
        <w:ind w:left="709" w:hanging="709"/>
        <w:jc w:val="both"/>
      </w:pPr>
      <w:r>
        <w:t xml:space="preserve">Finanšu piedāvājumā cenas jānorāda </w:t>
      </w:r>
      <w:proofErr w:type="spellStart"/>
      <w:r w:rsidRPr="3605FC1D">
        <w:rPr>
          <w:i/>
          <w:iCs/>
        </w:rPr>
        <w:t>euro</w:t>
      </w:r>
      <w:proofErr w:type="spellEnd"/>
      <w:r>
        <w:t xml:space="preserve">, neieskaitot </w:t>
      </w:r>
      <w:r w:rsidR="00225F73">
        <w:t>PVN</w:t>
      </w:r>
      <w:r w:rsidR="00594533">
        <w:t>, ar divām zīmēm aiz komata</w:t>
      </w:r>
      <w:r>
        <w:t>.</w:t>
      </w:r>
    </w:p>
    <w:p w14:paraId="48AC47B6" w14:textId="77777777" w:rsidR="003615BC" w:rsidRPr="004E18C0" w:rsidRDefault="003615BC" w:rsidP="003615BC">
      <w:pPr>
        <w:pStyle w:val="Pamatteksts"/>
        <w:spacing w:before="0"/>
      </w:pPr>
      <w:bookmarkStart w:id="53" w:name="_Finanšu_piedāvājuma_dokumenti:"/>
      <w:bookmarkStart w:id="54" w:name="ee"/>
      <w:bookmarkEnd w:id="38"/>
      <w:bookmarkEnd w:id="39"/>
      <w:bookmarkEnd w:id="40"/>
      <w:bookmarkEnd w:id="41"/>
      <w:bookmarkEnd w:id="53"/>
      <w:bookmarkEnd w:id="54"/>
    </w:p>
    <w:p w14:paraId="1447EDA8" w14:textId="6455BE8C" w:rsidR="002A4B2E" w:rsidRPr="00130346" w:rsidRDefault="002A4B2E" w:rsidP="007F1497">
      <w:pPr>
        <w:pStyle w:val="Virsraksts1"/>
        <w:numPr>
          <w:ilvl w:val="0"/>
          <w:numId w:val="23"/>
        </w:numPr>
        <w:ind w:hanging="720"/>
      </w:pPr>
      <w:bookmarkStart w:id="55" w:name="_Toc180979348"/>
      <w:bookmarkStart w:id="56" w:name="_Toc181069808"/>
      <w:bookmarkStart w:id="57" w:name="_Toc216147707"/>
      <w:bookmarkStart w:id="58" w:name="_Toc153902383"/>
      <w:bookmarkStart w:id="59" w:name="_Toc200694080"/>
      <w:r w:rsidRPr="00130346">
        <w:lastRenderedPageBreak/>
        <w:t>P</w:t>
      </w:r>
      <w:r w:rsidR="0069450E" w:rsidRPr="00130346">
        <w:t>retendentu un p</w:t>
      </w:r>
      <w:r w:rsidRPr="00130346">
        <w:t>iedāvājumu vērtēšana</w:t>
      </w:r>
      <w:bookmarkEnd w:id="55"/>
      <w:bookmarkEnd w:id="56"/>
      <w:bookmarkEnd w:id="57"/>
      <w:bookmarkEnd w:id="58"/>
      <w:bookmarkEnd w:id="59"/>
    </w:p>
    <w:p w14:paraId="19A2A0BF" w14:textId="77777777" w:rsidR="00CB2FC4" w:rsidRPr="00130346" w:rsidRDefault="00CB2FC4" w:rsidP="007F1497">
      <w:pPr>
        <w:pStyle w:val="Sarakstarindkopa"/>
        <w:keepNext/>
        <w:numPr>
          <w:ilvl w:val="1"/>
          <w:numId w:val="23"/>
        </w:numPr>
        <w:ind w:left="709" w:hanging="709"/>
        <w:jc w:val="both"/>
        <w:rPr>
          <w:bCs/>
        </w:rPr>
      </w:pPr>
      <w:r w:rsidRPr="00301257">
        <w:t>Piedāvājumu</w:t>
      </w:r>
      <w:r w:rsidRPr="00130346">
        <w:rPr>
          <w:bCs/>
        </w:rPr>
        <w:t xml:space="preserve"> vērtēšana notiek slēgtās Komisijas sēdēs.</w:t>
      </w:r>
    </w:p>
    <w:p w14:paraId="26750606" w14:textId="676203E1" w:rsidR="00E76455" w:rsidRPr="00130346" w:rsidRDefault="00DD450F" w:rsidP="007F1497">
      <w:pPr>
        <w:pStyle w:val="Sarakstarindkopa"/>
        <w:numPr>
          <w:ilvl w:val="1"/>
          <w:numId w:val="23"/>
        </w:numPr>
        <w:ind w:left="709" w:hanging="709"/>
        <w:jc w:val="both"/>
        <w:rPr>
          <w:b/>
          <w:bCs/>
        </w:rPr>
      </w:pPr>
      <w:r w:rsidRPr="00130346">
        <w:rPr>
          <w:bCs/>
        </w:rPr>
        <w:t xml:space="preserve">Pēc </w:t>
      </w:r>
      <w:r w:rsidRPr="00301257">
        <w:t>piedāvājumu</w:t>
      </w:r>
      <w:r w:rsidRPr="00130346">
        <w:rPr>
          <w:bCs/>
        </w:rPr>
        <w:t xml:space="preserve"> atvēršanas </w:t>
      </w:r>
      <w:r w:rsidR="006C2605" w:rsidRPr="00130346">
        <w:rPr>
          <w:bCs/>
        </w:rPr>
        <w:t>K</w:t>
      </w:r>
      <w:r w:rsidRPr="00130346">
        <w:rPr>
          <w:bCs/>
        </w:rPr>
        <w:t>omisija:</w:t>
      </w:r>
    </w:p>
    <w:p w14:paraId="462C0ECA" w14:textId="5183D8B9" w:rsidR="00CA32FF" w:rsidRPr="00D6311B" w:rsidRDefault="00DD450F" w:rsidP="007F1497">
      <w:pPr>
        <w:numPr>
          <w:ilvl w:val="2"/>
          <w:numId w:val="23"/>
        </w:numPr>
        <w:contextualSpacing/>
        <w:jc w:val="both"/>
        <w:rPr>
          <w:b/>
        </w:rPr>
      </w:pPr>
      <w:r w:rsidRPr="00D6311B">
        <w:rPr>
          <w:lang w:eastAsia="fi-FI"/>
        </w:rPr>
        <w:t xml:space="preserve">atlasīs piedāvājumu ar Nolikuma prasībām atbilstoši noformētu </w:t>
      </w:r>
      <w:r w:rsidR="00A75ECB" w:rsidRPr="00D6311B">
        <w:rPr>
          <w:lang w:eastAsia="fi-FI"/>
        </w:rPr>
        <w:t>F</w:t>
      </w:r>
      <w:r w:rsidRPr="00D6311B">
        <w:rPr>
          <w:lang w:eastAsia="fi-FI"/>
        </w:rPr>
        <w:t>inanšu piedāvājumu ar viszemāko cenu, pirms tam pārbaudot, vai Pretendentu Finanšu piedāvājumos nav aritmētisku kļūdu</w:t>
      </w:r>
      <w:r w:rsidR="00B07E36" w:rsidRPr="00D6311B">
        <w:rPr>
          <w:lang w:eastAsia="fi-FI"/>
        </w:rPr>
        <w:t xml:space="preserve">. </w:t>
      </w:r>
      <w:r w:rsidR="00B07E36" w:rsidRPr="00D6311B">
        <w:t xml:space="preserve">Ja </w:t>
      </w:r>
      <w:r w:rsidR="009E304C" w:rsidRPr="00D6311B">
        <w:t>K</w:t>
      </w:r>
      <w:r w:rsidR="00B07E36" w:rsidRPr="00D6311B">
        <w:t xml:space="preserve">omisija Pretendenta piedāvājumā konstatē aritmētiskas kļūdas, </w:t>
      </w:r>
      <w:r w:rsidR="009E304C" w:rsidRPr="00D6311B">
        <w:t>K</w:t>
      </w:r>
      <w:r w:rsidR="00B07E36" w:rsidRPr="00D6311B">
        <w:t xml:space="preserve">omisija tās izlabo. Par kļūdu labojumu un laboto piedāvājuma summu </w:t>
      </w:r>
      <w:r w:rsidR="00F71B5C" w:rsidRPr="00D6311B">
        <w:t xml:space="preserve">Pasūtītājs </w:t>
      </w:r>
      <w:r w:rsidR="00B07E36" w:rsidRPr="00D6311B">
        <w:t xml:space="preserve">paziņo Pretendentam, kura pieļautās kļūdas labotas. Vērtējot Finanšu piedāvājumu, </w:t>
      </w:r>
      <w:r w:rsidR="009E304C" w:rsidRPr="00D6311B">
        <w:t>K</w:t>
      </w:r>
      <w:r w:rsidR="00B07E36" w:rsidRPr="00D6311B">
        <w:t>omisija ņem vērā labojumus.</w:t>
      </w:r>
      <w:r w:rsidR="0058540F" w:rsidRPr="00D6311B">
        <w:t xml:space="preserve"> Komisija ir tiesīga pieprasīt</w:t>
      </w:r>
      <w:r w:rsidR="00517D9A" w:rsidRPr="00D6311B">
        <w:t xml:space="preserve"> Pretendentam</w:t>
      </w:r>
      <w:r w:rsidR="0058540F" w:rsidRPr="00D6311B">
        <w:t xml:space="preserve">, lai tiek izskaidrota </w:t>
      </w:r>
      <w:r w:rsidR="00517D9A" w:rsidRPr="00D6311B">
        <w:t xml:space="preserve">tā </w:t>
      </w:r>
      <w:r w:rsidR="009E304C" w:rsidRPr="00D6311B">
        <w:t xml:space="preserve">Finanšu </w:t>
      </w:r>
      <w:r w:rsidR="0058540F" w:rsidRPr="00D6311B">
        <w:t>piedāvājumā iekļautā informācija.</w:t>
      </w:r>
      <w:r w:rsidR="00BE6D6A" w:rsidRPr="00D6311B">
        <w:t xml:space="preserve"> Ja Pretendenta Finanšu piedāvājums nav iesniegts vai neatbilst Nolikuma prasībām, Pretendenta piedāvājums tiek noraidīts</w:t>
      </w:r>
      <w:r w:rsidR="000A1465" w:rsidRPr="00D6311B">
        <w:t>;</w:t>
      </w:r>
    </w:p>
    <w:p w14:paraId="608AA3FE" w14:textId="0709436B" w:rsidR="00542EA6" w:rsidRPr="00130346" w:rsidRDefault="00CA32FF" w:rsidP="007F1497">
      <w:pPr>
        <w:numPr>
          <w:ilvl w:val="2"/>
          <w:numId w:val="23"/>
        </w:numPr>
        <w:contextualSpacing/>
        <w:jc w:val="both"/>
        <w:rPr>
          <w:b/>
          <w:bCs/>
        </w:rPr>
      </w:pPr>
      <w:r w:rsidRPr="00130346">
        <w:rPr>
          <w:bCs/>
        </w:rPr>
        <w:t xml:space="preserve">Ja Komisija </w:t>
      </w:r>
      <w:r w:rsidR="004E2E5C" w:rsidRPr="00130346">
        <w:rPr>
          <w:bCs/>
        </w:rPr>
        <w:t xml:space="preserve">Finanšu piedāvājumā </w:t>
      </w:r>
      <w:r w:rsidRPr="00130346">
        <w:rPr>
          <w:bCs/>
        </w:rPr>
        <w:t>konstatē</w:t>
      </w:r>
      <w:r w:rsidR="00FB38CF" w:rsidRPr="00130346">
        <w:rPr>
          <w:bCs/>
        </w:rPr>
        <w:t>s</w:t>
      </w:r>
      <w:r w:rsidRPr="00130346">
        <w:rPr>
          <w:bCs/>
        </w:rPr>
        <w:t xml:space="preserve"> aritmētiskās vai pārrakstīšanās kļūdas, tā rīkojas šādi</w:t>
      </w:r>
      <w:r w:rsidR="00542EA6" w:rsidRPr="00130346">
        <w:rPr>
          <w:bCs/>
        </w:rPr>
        <w:t>:</w:t>
      </w:r>
    </w:p>
    <w:p w14:paraId="6D3A5966" w14:textId="3E66490B" w:rsidR="00542EA6" w:rsidRPr="00130346" w:rsidRDefault="007F2258" w:rsidP="007F1497">
      <w:pPr>
        <w:pStyle w:val="Virsraksts2"/>
        <w:keepNext w:val="0"/>
        <w:widowControl w:val="0"/>
        <w:numPr>
          <w:ilvl w:val="3"/>
          <w:numId w:val="22"/>
        </w:numPr>
        <w:spacing w:before="0"/>
        <w:ind w:left="1701" w:hanging="283"/>
        <w:rPr>
          <w:b w:val="0"/>
          <w:bCs/>
          <w:lang w:val="lv-LV"/>
        </w:rPr>
      </w:pPr>
      <w:r w:rsidRPr="00130346">
        <w:rPr>
          <w:b w:val="0"/>
          <w:bCs/>
          <w:lang w:val="lv-LV"/>
        </w:rPr>
        <w:t xml:space="preserve">ja Pretendents Finanšu piedāvājumā </w:t>
      </w:r>
      <w:r>
        <w:rPr>
          <w:b w:val="0"/>
          <w:bCs/>
          <w:lang w:val="lv-LV"/>
        </w:rPr>
        <w:t xml:space="preserve">pārrakstīšanās dēļ norādījis </w:t>
      </w:r>
      <w:r w:rsidRPr="42F9E7AD">
        <w:rPr>
          <w:b w:val="0"/>
          <w:lang w:val="lv-LV"/>
        </w:rPr>
        <w:t>no Finanšu piedāvājuma veidnes atšķirīgu</w:t>
      </w:r>
      <w:r w:rsidRPr="00130346">
        <w:rPr>
          <w:b w:val="0"/>
          <w:bCs/>
          <w:lang w:val="lv-LV"/>
        </w:rPr>
        <w:t xml:space="preserve"> vienību daudzumu</w:t>
      </w:r>
      <w:r w:rsidRPr="42F9E7AD">
        <w:rPr>
          <w:b w:val="0"/>
          <w:lang w:val="lv-LV"/>
        </w:rPr>
        <w:t>,</w:t>
      </w:r>
      <w:r w:rsidRPr="00130346">
        <w:rPr>
          <w:b w:val="0"/>
          <w:bCs/>
          <w:lang w:val="lv-LV"/>
        </w:rPr>
        <w:t xml:space="preserve"> tad Komisijai ir tiesības </w:t>
      </w:r>
      <w:r>
        <w:rPr>
          <w:b w:val="0"/>
          <w:bCs/>
          <w:lang w:val="lv-LV"/>
        </w:rPr>
        <w:t xml:space="preserve">lūgt Pretendentu sniegt skaidrojumu un </w:t>
      </w:r>
      <w:r w:rsidRPr="00130346">
        <w:rPr>
          <w:b w:val="0"/>
          <w:bCs/>
          <w:lang w:val="lv-LV"/>
        </w:rPr>
        <w:t>labot piedāvājumu atbilstoši Finanšu piedāvājuma veidnē noteiktajam</w:t>
      </w:r>
      <w:r w:rsidR="00542EA6" w:rsidRPr="00130346">
        <w:rPr>
          <w:b w:val="0"/>
          <w:bCs/>
          <w:lang w:val="lv-LV"/>
        </w:rPr>
        <w:t>;</w:t>
      </w:r>
    </w:p>
    <w:p w14:paraId="5E875D12" w14:textId="2594B8C0" w:rsidR="00CA32FF" w:rsidRPr="00130346" w:rsidRDefault="00CA32FF" w:rsidP="007F1497">
      <w:pPr>
        <w:pStyle w:val="Virsraksts2"/>
        <w:keepNext w:val="0"/>
        <w:widowControl w:val="0"/>
        <w:numPr>
          <w:ilvl w:val="3"/>
          <w:numId w:val="22"/>
        </w:numPr>
        <w:spacing w:before="0"/>
        <w:ind w:left="1701" w:hanging="283"/>
        <w:rPr>
          <w:b w:val="0"/>
          <w:bCs/>
          <w:lang w:val="lv-LV"/>
        </w:rPr>
      </w:pPr>
      <w:r w:rsidRPr="00130346">
        <w:rPr>
          <w:b w:val="0"/>
          <w:bCs/>
          <w:lang w:val="lv-LV"/>
        </w:rPr>
        <w:t>ja konstatēta neatbilstība starp vienības cenu un piedāvāto līgumcenu, kas iegūta, sareizinot vienības cenu ar apjomu, tad noteicošā ir norādītā vienības cena;</w:t>
      </w:r>
    </w:p>
    <w:p w14:paraId="2F364825" w14:textId="77777777" w:rsidR="00A4033B" w:rsidRPr="00130346" w:rsidRDefault="00CA32FF" w:rsidP="007F1497">
      <w:pPr>
        <w:pStyle w:val="Virsraksts2"/>
        <w:keepNext w:val="0"/>
        <w:widowControl w:val="0"/>
        <w:numPr>
          <w:ilvl w:val="3"/>
          <w:numId w:val="22"/>
        </w:numPr>
        <w:spacing w:before="0"/>
        <w:ind w:left="1701" w:hanging="283"/>
        <w:rPr>
          <w:b w:val="0"/>
          <w:bCs/>
          <w:lang w:val="lv-LV"/>
        </w:rPr>
      </w:pPr>
      <w:r w:rsidRPr="00130346">
        <w:rPr>
          <w:b w:val="0"/>
          <w:bCs/>
          <w:lang w:val="lv-LV"/>
        </w:rPr>
        <w:t xml:space="preserve">ja Finanšu piedāvājumā cena </w:t>
      </w:r>
      <w:r w:rsidR="006E091E" w:rsidRPr="00130346">
        <w:rPr>
          <w:b w:val="0"/>
          <w:bCs/>
          <w:lang w:val="lv-LV"/>
        </w:rPr>
        <w:t>norādīta</w:t>
      </w:r>
      <w:r w:rsidRPr="00130346">
        <w:rPr>
          <w:b w:val="0"/>
          <w:bCs/>
          <w:lang w:val="lv-LV"/>
        </w:rPr>
        <w:t xml:space="preserve"> ar vairāk kā divām zīmēm aiz komata, tad komisija </w:t>
      </w:r>
      <w:r w:rsidR="006E091E" w:rsidRPr="00130346">
        <w:rPr>
          <w:b w:val="0"/>
          <w:bCs/>
          <w:lang w:val="lv-LV"/>
        </w:rPr>
        <w:t xml:space="preserve">cenu noapaļo </w:t>
      </w:r>
      <w:r w:rsidR="00020AA4" w:rsidRPr="00130346">
        <w:rPr>
          <w:b w:val="0"/>
          <w:bCs/>
          <w:lang w:val="lv-LV"/>
        </w:rPr>
        <w:t>ar precizitāti divas zīmes aiz komata</w:t>
      </w:r>
      <w:r w:rsidRPr="00130346">
        <w:rPr>
          <w:b w:val="0"/>
          <w:bCs/>
          <w:lang w:val="lv-LV"/>
        </w:rPr>
        <w:t>.</w:t>
      </w:r>
    </w:p>
    <w:p w14:paraId="05CE81B0" w14:textId="140626A9" w:rsidR="002A7F61" w:rsidRPr="00130346" w:rsidRDefault="005B7186" w:rsidP="007F1497">
      <w:pPr>
        <w:numPr>
          <w:ilvl w:val="2"/>
          <w:numId w:val="23"/>
        </w:numPr>
        <w:contextualSpacing/>
        <w:jc w:val="both"/>
        <w:rPr>
          <w:b/>
          <w:bCs/>
        </w:rPr>
      </w:pPr>
      <w:r w:rsidRPr="00130346">
        <w:rPr>
          <w:bCs/>
        </w:rPr>
        <w:t xml:space="preserve">pārbaudīs </w:t>
      </w:r>
      <w:r w:rsidR="00DD450F" w:rsidRPr="00130346">
        <w:rPr>
          <w:bCs/>
        </w:rPr>
        <w:t xml:space="preserve">Pretendenta, kurš iesniedzis </w:t>
      </w:r>
      <w:r w:rsidR="00EA4E44" w:rsidRPr="00130346">
        <w:rPr>
          <w:bCs/>
        </w:rPr>
        <w:t>P</w:t>
      </w:r>
      <w:r w:rsidR="00DD450F" w:rsidRPr="00130346">
        <w:rPr>
          <w:bCs/>
        </w:rPr>
        <w:t xml:space="preserve">iedāvājumu ar viszemāko cenu, </w:t>
      </w:r>
      <w:r w:rsidR="00950F37" w:rsidRPr="00130346">
        <w:rPr>
          <w:bCs/>
        </w:rPr>
        <w:t xml:space="preserve">Piedāvājuma </w:t>
      </w:r>
      <w:r w:rsidR="00DD450F" w:rsidRPr="00130346">
        <w:rPr>
          <w:bCs/>
        </w:rPr>
        <w:t>noformējuma atbilstīb</w:t>
      </w:r>
      <w:r w:rsidR="00950F37" w:rsidRPr="00130346">
        <w:rPr>
          <w:bCs/>
        </w:rPr>
        <w:t>u</w:t>
      </w:r>
      <w:r w:rsidR="00DD450F" w:rsidRPr="00130346">
        <w:rPr>
          <w:bCs/>
        </w:rPr>
        <w:t xml:space="preserve"> Nolikum</w:t>
      </w:r>
      <w:r w:rsidR="00D36368" w:rsidRPr="00130346">
        <w:rPr>
          <w:bCs/>
        </w:rPr>
        <w:t>ā noteiktajām</w:t>
      </w:r>
      <w:r w:rsidR="003A154B" w:rsidRPr="00130346">
        <w:rPr>
          <w:bCs/>
        </w:rPr>
        <w:t xml:space="preserve"> </w:t>
      </w:r>
      <w:r w:rsidR="00DD450F" w:rsidRPr="00130346">
        <w:rPr>
          <w:bCs/>
        </w:rPr>
        <w:t xml:space="preserve">prasībām. Ja </w:t>
      </w:r>
      <w:r w:rsidR="00950F37" w:rsidRPr="00130346">
        <w:rPr>
          <w:bCs/>
        </w:rPr>
        <w:t xml:space="preserve">Piedāvājuma </w:t>
      </w:r>
      <w:r w:rsidR="00DD450F" w:rsidRPr="00130346">
        <w:rPr>
          <w:bCs/>
        </w:rPr>
        <w:t xml:space="preserve">noformējums būtiski neatbilst Nolikuma prasībām, </w:t>
      </w:r>
      <w:r w:rsidR="009E304C" w:rsidRPr="00130346">
        <w:rPr>
          <w:bCs/>
        </w:rPr>
        <w:t>K</w:t>
      </w:r>
      <w:r w:rsidR="00DD450F" w:rsidRPr="00130346">
        <w:rPr>
          <w:bCs/>
        </w:rPr>
        <w:t xml:space="preserve">omisija var lemt par </w:t>
      </w:r>
      <w:r w:rsidR="00950F37" w:rsidRPr="00130346">
        <w:rPr>
          <w:bCs/>
        </w:rPr>
        <w:t>Piedāvājuma noraidīšanu</w:t>
      </w:r>
      <w:r w:rsidR="00DD450F" w:rsidRPr="00130346">
        <w:rPr>
          <w:bCs/>
        </w:rPr>
        <w:t xml:space="preserve">, ja </w:t>
      </w:r>
      <w:r w:rsidR="00950F37" w:rsidRPr="00130346">
        <w:rPr>
          <w:bCs/>
        </w:rPr>
        <w:t>P</w:t>
      </w:r>
      <w:r w:rsidR="00DD450F" w:rsidRPr="00130346">
        <w:rPr>
          <w:bCs/>
        </w:rPr>
        <w:t xml:space="preserve">iedāvājuma neatbilstība noformējuma prasībām ir būtiska, kas ietekmē </w:t>
      </w:r>
      <w:r w:rsidR="00950F37" w:rsidRPr="00130346">
        <w:rPr>
          <w:bCs/>
        </w:rPr>
        <w:t>P</w:t>
      </w:r>
      <w:r w:rsidR="00DD450F" w:rsidRPr="00130346">
        <w:rPr>
          <w:bCs/>
        </w:rPr>
        <w:t>iedāvājuma vērtēšanu;</w:t>
      </w:r>
    </w:p>
    <w:p w14:paraId="5D7B3E13" w14:textId="4B05CC07" w:rsidR="00080A33" w:rsidRPr="00130346" w:rsidRDefault="004E1685" w:rsidP="007F1497">
      <w:pPr>
        <w:numPr>
          <w:ilvl w:val="2"/>
          <w:numId w:val="23"/>
        </w:numPr>
        <w:contextualSpacing/>
        <w:jc w:val="both"/>
        <w:rPr>
          <w:b/>
          <w:bCs/>
        </w:rPr>
      </w:pPr>
      <w:r>
        <w:t>pārbaudīs</w:t>
      </w:r>
      <w:r w:rsidR="00243E4B">
        <w:t>,</w:t>
      </w:r>
      <w:r>
        <w:t xml:space="preserve"> vai Pretendenta, kurš iesniedzis piedāvājumu ar viszemāko cenu, </w:t>
      </w:r>
      <w:r w:rsidR="00BA56FA">
        <w:t>P</w:t>
      </w:r>
      <w:r>
        <w:t xml:space="preserve">ieteikums dalībai atklātā konkursā atbilst Nolikumā noteiktajām prasībām. Ja </w:t>
      </w:r>
      <w:r w:rsidR="00BA56FA">
        <w:t>P</w:t>
      </w:r>
      <w:r>
        <w:t>ieteikums dalībai atklātā k</w:t>
      </w:r>
      <w:r w:rsidR="00BA56FA">
        <w:t xml:space="preserve">onkursā </w:t>
      </w:r>
      <w:r>
        <w:t xml:space="preserve">nav ietverts </w:t>
      </w:r>
      <w:r w:rsidR="00D25E71">
        <w:t>P</w:t>
      </w:r>
      <w:r>
        <w:t>iedāvājumā vai neatbilst Nolikumā noteiktajām prasībām, Pretendenta piedāvājums tiek noraidīts</w:t>
      </w:r>
      <w:r w:rsidR="00080A33">
        <w:t>;</w:t>
      </w:r>
    </w:p>
    <w:p w14:paraId="74A49899" w14:textId="647D83DD" w:rsidR="006E5232" w:rsidRPr="00130346" w:rsidRDefault="00DD450F" w:rsidP="007F1497">
      <w:pPr>
        <w:numPr>
          <w:ilvl w:val="2"/>
          <w:numId w:val="23"/>
        </w:numPr>
        <w:contextualSpacing/>
        <w:jc w:val="both"/>
        <w:rPr>
          <w:b/>
          <w:bCs/>
          <w:i/>
          <w:iCs/>
        </w:rPr>
      </w:pPr>
      <w:r>
        <w:t>pārbaud</w:t>
      </w:r>
      <w:r w:rsidR="0052265C">
        <w:t>īs</w:t>
      </w:r>
      <w:r>
        <w:t xml:space="preserve"> Pretendenta, kurš iesniedzis piedāvājumu ar viszemāko cenu, </w:t>
      </w:r>
      <w:r w:rsidR="00753172">
        <w:t xml:space="preserve">kvalifikāciju un </w:t>
      </w:r>
      <w:r>
        <w:t xml:space="preserve">iesniegto </w:t>
      </w:r>
      <w:r w:rsidR="00205A6A">
        <w:t xml:space="preserve">kvalifikācijas </w:t>
      </w:r>
      <w:r>
        <w:t>dokumentu atbilstību Nolikum</w:t>
      </w:r>
      <w:r w:rsidR="00D36368">
        <w:t>ā</w:t>
      </w:r>
      <w:r>
        <w:t xml:space="preserve"> </w:t>
      </w:r>
      <w:r w:rsidR="00D36368">
        <w:t>noteiktajām</w:t>
      </w:r>
      <w:r>
        <w:t xml:space="preserve"> prasībām.</w:t>
      </w:r>
      <w:r w:rsidR="00BE4CDD">
        <w:t xml:space="preserve"> Ja Pretendents nav iesniedzis kvalifikācijas dokumentus vai neatbilst Nolikumā noteiktajām kvalifikācijas prasībām, vai nesniedz pierādījumus savas kvalifikācijas novērtēšanai, Pretendent</w:t>
      </w:r>
      <w:r w:rsidR="007E64A0">
        <w:t>s un tā</w:t>
      </w:r>
      <w:r w:rsidR="00C37B75">
        <w:t xml:space="preserve"> </w:t>
      </w:r>
      <w:r w:rsidR="007E64A0">
        <w:t>P</w:t>
      </w:r>
      <w:r w:rsidR="00C37B75" w:rsidRPr="007E64A0">
        <w:t xml:space="preserve">iedāvājums </w:t>
      </w:r>
      <w:r w:rsidR="00C37B75" w:rsidRPr="00FD0538">
        <w:t>tiek noraidīts</w:t>
      </w:r>
      <w:r w:rsidR="00980FE6">
        <w:t xml:space="preserve"> vai </w:t>
      </w:r>
      <w:r w:rsidR="007E64A0">
        <w:t xml:space="preserve">Pretendents tiek </w:t>
      </w:r>
      <w:r w:rsidR="006E5232">
        <w:t>izslēgts no turpmākās dalības Konkursā</w:t>
      </w:r>
      <w:r w:rsidR="00BE4CDD">
        <w:t>. Ja Komisija konstatē, ka Pretendenta kvalifikācijas dokumentos ietvertā informācija ir neskaidra vai nepilnīga, tā pieprasa, lai Pretendents vai kompetenta institūcija izskaidro vai papildina šajos dokumentos ietverto informāciju</w:t>
      </w:r>
      <w:r>
        <w:t>;</w:t>
      </w:r>
    </w:p>
    <w:p w14:paraId="34B609B4" w14:textId="4A1E0966" w:rsidR="00356D0D" w:rsidRPr="00130346" w:rsidRDefault="006151C8" w:rsidP="007F1497">
      <w:pPr>
        <w:numPr>
          <w:ilvl w:val="2"/>
          <w:numId w:val="23"/>
        </w:numPr>
        <w:contextualSpacing/>
        <w:jc w:val="both"/>
        <w:rPr>
          <w:b/>
          <w:bCs/>
          <w:i/>
          <w:iCs/>
        </w:rPr>
      </w:pPr>
      <w:r w:rsidRPr="00130346">
        <w:rPr>
          <w:bCs/>
        </w:rPr>
        <w:t>pārbaud</w:t>
      </w:r>
      <w:r w:rsidR="00F62740" w:rsidRPr="00130346">
        <w:rPr>
          <w:bCs/>
        </w:rPr>
        <w:t>īs</w:t>
      </w:r>
      <w:r w:rsidR="002E2AC5" w:rsidRPr="00130346">
        <w:rPr>
          <w:bCs/>
        </w:rPr>
        <w:t>, vai</w:t>
      </w:r>
      <w:r w:rsidR="00DD450F" w:rsidRPr="00130346">
        <w:rPr>
          <w:bCs/>
        </w:rPr>
        <w:t xml:space="preserve"> Pretendenta, kurš iesniedzis piedāvājumu ar viszemāko cenu</w:t>
      </w:r>
      <w:r w:rsidR="00DD450F" w:rsidRPr="00130346">
        <w:rPr>
          <w:lang w:eastAsia="fi-FI"/>
        </w:rPr>
        <w:t>, Tehnisk</w:t>
      </w:r>
      <w:r w:rsidR="002E2AC5" w:rsidRPr="00130346">
        <w:rPr>
          <w:lang w:eastAsia="fi-FI"/>
        </w:rPr>
        <w:t>ais</w:t>
      </w:r>
      <w:r w:rsidR="00DD450F" w:rsidRPr="00130346">
        <w:rPr>
          <w:lang w:eastAsia="fi-FI"/>
        </w:rPr>
        <w:t xml:space="preserve"> piedāvājum</w:t>
      </w:r>
      <w:r w:rsidR="002E2AC5" w:rsidRPr="00130346">
        <w:rPr>
          <w:lang w:eastAsia="fi-FI"/>
        </w:rPr>
        <w:t>s sagatavots atbilstoši Nolikumā noteiktajām prasībām.</w:t>
      </w:r>
      <w:r w:rsidR="00DD450F" w:rsidRPr="00130346">
        <w:t xml:space="preserve"> </w:t>
      </w:r>
      <w:r w:rsidR="0051745F" w:rsidRPr="00130346">
        <w:t>Komisija ir tiesīga pieprasīt</w:t>
      </w:r>
      <w:r w:rsidR="00A05901" w:rsidRPr="00130346">
        <w:t xml:space="preserve"> Pretendentam</w:t>
      </w:r>
      <w:r w:rsidR="0051745F" w:rsidRPr="00130346">
        <w:t xml:space="preserve">, lai tiek izskaidrota </w:t>
      </w:r>
      <w:r w:rsidR="00A05901" w:rsidRPr="00130346">
        <w:t xml:space="preserve">tā </w:t>
      </w:r>
      <w:r w:rsidR="0051745F" w:rsidRPr="00130346">
        <w:t xml:space="preserve">Tehniskajā piedāvājumā iekļautā informācija. </w:t>
      </w:r>
      <w:r w:rsidR="00DD450F" w:rsidRPr="00130346">
        <w:t xml:space="preserve">Ja Tehniskais piedāvājums </w:t>
      </w:r>
      <w:r w:rsidR="00F62740" w:rsidRPr="00130346">
        <w:t xml:space="preserve">nav iesniegts vai </w:t>
      </w:r>
      <w:r w:rsidR="00DD450F" w:rsidRPr="00130346">
        <w:t>neatbilst Nolikumā noteiktajām prasībām, Pretendenta piedāvājums tiek noraidīts</w:t>
      </w:r>
      <w:r w:rsidR="009E304C" w:rsidRPr="00130346">
        <w:t>.</w:t>
      </w:r>
    </w:p>
    <w:p w14:paraId="129B3DB0" w14:textId="456785DA" w:rsidR="00641BA2" w:rsidRPr="00130346" w:rsidRDefault="00641BA2" w:rsidP="007F1497">
      <w:pPr>
        <w:pStyle w:val="Sarakstarindkopa"/>
        <w:numPr>
          <w:ilvl w:val="1"/>
          <w:numId w:val="23"/>
        </w:numPr>
        <w:ind w:left="709" w:hanging="709"/>
        <w:jc w:val="both"/>
        <w:rPr>
          <w:b/>
          <w:bCs/>
        </w:rPr>
      </w:pPr>
      <w:r w:rsidRPr="00130346">
        <w:rPr>
          <w:bCs/>
        </w:rPr>
        <w:t>Ja Pasūtītājam rodas šaubas par iesniegtās dokumenta kopijas autentiskumu, tas</w:t>
      </w:r>
      <w:r w:rsidR="008475CC" w:rsidRPr="00130346">
        <w:rPr>
          <w:bCs/>
        </w:rPr>
        <w:t xml:space="preserve"> </w:t>
      </w:r>
      <w:r w:rsidRPr="00130346">
        <w:rPr>
          <w:bCs/>
        </w:rPr>
        <w:t xml:space="preserve">pieprasa, lai </w:t>
      </w:r>
      <w:r w:rsidR="008475CC" w:rsidRPr="00130346">
        <w:rPr>
          <w:bCs/>
        </w:rPr>
        <w:t>P</w:t>
      </w:r>
      <w:r w:rsidRPr="00130346">
        <w:rPr>
          <w:bCs/>
        </w:rPr>
        <w:t>retendents uzrāda dokumenta oriģinālu vai iesniedz apliecinātu dokumenta kopiju.</w:t>
      </w:r>
    </w:p>
    <w:p w14:paraId="31F40FBC" w14:textId="0984F47F" w:rsidR="00BF249E" w:rsidRPr="00130346" w:rsidRDefault="0081719D" w:rsidP="007F1497">
      <w:pPr>
        <w:pStyle w:val="Sarakstarindkopa"/>
        <w:numPr>
          <w:ilvl w:val="1"/>
          <w:numId w:val="23"/>
        </w:numPr>
        <w:ind w:left="709" w:hanging="709"/>
        <w:jc w:val="both"/>
        <w:rPr>
          <w:b/>
          <w:bCs/>
        </w:rPr>
      </w:pPr>
      <w:r>
        <w:t xml:space="preserve">Ja </w:t>
      </w:r>
      <w:r w:rsidR="009E304C">
        <w:t>K</w:t>
      </w:r>
      <w:r>
        <w:t xml:space="preserve">omisija konstatē, ka Pretendenta </w:t>
      </w:r>
      <w:r w:rsidR="5B2E5D32">
        <w:t>P</w:t>
      </w:r>
      <w:r>
        <w:t xml:space="preserve">iedāvājums ir nepamatoti lēts, tas tiek noraidīts. </w:t>
      </w:r>
      <w:r w:rsidR="0058540F">
        <w:t xml:space="preserve">Ja Komisija Pretendenta </w:t>
      </w:r>
      <w:r w:rsidR="0C892078">
        <w:t>P</w:t>
      </w:r>
      <w:r w:rsidR="0058540F">
        <w:t xml:space="preserve">iedāvājumu uzskata par nepamatoti lētu, Pasūtītājs pirms šāda piedāvājuma iespējamās noraidīšanas </w:t>
      </w:r>
      <w:proofErr w:type="spellStart"/>
      <w:r w:rsidR="0058540F">
        <w:t>rakstveidā</w:t>
      </w:r>
      <w:proofErr w:type="spellEnd"/>
      <w:r w:rsidR="0058540F">
        <w:t xml:space="preserve"> pieprasa no Pretendenta detalizētu skaidrojumu par piedāvāto cenu vai izmaksām saskaņā ar </w:t>
      </w:r>
      <w:r w:rsidR="00CA067D">
        <w:t xml:space="preserve">Likuma </w:t>
      </w:r>
      <w:r w:rsidR="0058540F">
        <w:t>59.pantu.</w:t>
      </w:r>
    </w:p>
    <w:p w14:paraId="7B0C5FBB" w14:textId="7EF47590" w:rsidR="00BF249E" w:rsidRPr="0082383C" w:rsidRDefault="00DD450F" w:rsidP="007F1497">
      <w:pPr>
        <w:pStyle w:val="Sarakstarindkopa"/>
        <w:numPr>
          <w:ilvl w:val="1"/>
          <w:numId w:val="23"/>
        </w:numPr>
        <w:ind w:left="709" w:hanging="709"/>
        <w:jc w:val="both"/>
        <w:rPr>
          <w:b/>
        </w:rPr>
      </w:pPr>
      <w:r w:rsidRPr="0082383C">
        <w:rPr>
          <w:b/>
        </w:rPr>
        <w:lastRenderedPageBreak/>
        <w:t xml:space="preserve">Par </w:t>
      </w:r>
      <w:r w:rsidR="00534B85" w:rsidRPr="0082383C">
        <w:rPr>
          <w:b/>
        </w:rPr>
        <w:t>K</w:t>
      </w:r>
      <w:r w:rsidRPr="0082383C">
        <w:rPr>
          <w:b/>
        </w:rPr>
        <w:t xml:space="preserve">onkursa uzvarētāju tiks atzīts Pretendents, kurš būs iesniedzis Nolikuma prasībām </w:t>
      </w:r>
      <w:r w:rsidRPr="00D6311B">
        <w:rPr>
          <w:b/>
        </w:rPr>
        <w:t xml:space="preserve">atbilstošu </w:t>
      </w:r>
      <w:r w:rsidR="00D70AC6" w:rsidRPr="00D6311B">
        <w:rPr>
          <w:b/>
        </w:rPr>
        <w:t xml:space="preserve">saimnieciski visizdevīgāko </w:t>
      </w:r>
      <w:r w:rsidRPr="00D6311B">
        <w:rPr>
          <w:b/>
        </w:rPr>
        <w:t xml:space="preserve">piedāvājumu </w:t>
      </w:r>
      <w:r w:rsidR="00773244" w:rsidRPr="00D6311B">
        <w:rPr>
          <w:b/>
          <w:u w:val="single"/>
        </w:rPr>
        <w:t>– piedāvājumu ar viszemāko cenu</w:t>
      </w:r>
      <w:r w:rsidR="00D6311B" w:rsidRPr="00D6311B">
        <w:rPr>
          <w:b/>
          <w:u w:val="single"/>
        </w:rPr>
        <w:t>.</w:t>
      </w:r>
    </w:p>
    <w:p w14:paraId="2CC90CB2" w14:textId="7B7CBA85" w:rsidR="0011764F" w:rsidRPr="00130346" w:rsidRDefault="0081719D" w:rsidP="007F1497">
      <w:pPr>
        <w:pStyle w:val="Sarakstarindkopa"/>
        <w:numPr>
          <w:ilvl w:val="1"/>
          <w:numId w:val="23"/>
        </w:numPr>
        <w:ind w:left="709" w:hanging="709"/>
        <w:jc w:val="both"/>
        <w:rPr>
          <w:b/>
          <w:bCs/>
        </w:rPr>
      </w:pPr>
      <w:r w:rsidRPr="00130346">
        <w:rPr>
          <w:bCs/>
        </w:rPr>
        <w:t xml:space="preserve">Vērtējot </w:t>
      </w:r>
      <w:r w:rsidRPr="0082383C">
        <w:t>piedāvājumu</w:t>
      </w:r>
      <w:r w:rsidRPr="00130346">
        <w:rPr>
          <w:bCs/>
        </w:rPr>
        <w:t xml:space="preserve">, </w:t>
      </w:r>
      <w:r w:rsidR="009E304C" w:rsidRPr="00130346">
        <w:rPr>
          <w:bCs/>
        </w:rPr>
        <w:t>K</w:t>
      </w:r>
      <w:r w:rsidRPr="00130346">
        <w:rPr>
          <w:bCs/>
        </w:rPr>
        <w:t xml:space="preserve">omisija ņem vērā </w:t>
      </w:r>
      <w:r w:rsidR="00EA707C" w:rsidRPr="00130346">
        <w:rPr>
          <w:bCs/>
        </w:rPr>
        <w:t xml:space="preserve">Piedāvājumā </w:t>
      </w:r>
      <w:r w:rsidRPr="00130346">
        <w:rPr>
          <w:bCs/>
        </w:rPr>
        <w:t>norādīto Piedāvājuma kopējo cenu bez PVN</w:t>
      </w:r>
      <w:r w:rsidR="0011764F" w:rsidRPr="00130346">
        <w:rPr>
          <w:bCs/>
        </w:rPr>
        <w:t>.</w:t>
      </w:r>
    </w:p>
    <w:p w14:paraId="210178F0" w14:textId="379072FB" w:rsidR="00CC1F00" w:rsidRPr="00130346" w:rsidRDefault="0058540F" w:rsidP="007F1497">
      <w:pPr>
        <w:pStyle w:val="Sarakstarindkopa"/>
        <w:numPr>
          <w:ilvl w:val="1"/>
          <w:numId w:val="23"/>
        </w:numPr>
        <w:ind w:left="709" w:hanging="709"/>
        <w:jc w:val="both"/>
        <w:rPr>
          <w:b/>
          <w:bCs/>
        </w:rPr>
      </w:pPr>
      <w:r>
        <w:t xml:space="preserve">Ja Pretendents, kurš būs iesniedzis piedāvājumu ar viszemāko cenu, tiks atzīts par neatbilstošu Nolikumā noteiktajām </w:t>
      </w:r>
      <w:r w:rsidR="00620F75">
        <w:t xml:space="preserve">kvalifikācijas </w:t>
      </w:r>
      <w:r>
        <w:t xml:space="preserve">prasībām vai tā </w:t>
      </w:r>
      <w:r w:rsidR="1170A0C2">
        <w:t>P</w:t>
      </w:r>
      <w:r>
        <w:t>iedāvājums tiks atzīts par neatbilstošu Nolikumam vai par nepamatoti lētu</w:t>
      </w:r>
      <w:r w:rsidR="00C36EC5">
        <w:t xml:space="preserve">, vai Pretendents </w:t>
      </w:r>
      <w:r w:rsidR="004F5090">
        <w:t xml:space="preserve">tiks izslēgts no </w:t>
      </w:r>
      <w:r w:rsidR="003C0A66">
        <w:t>turpmāk</w:t>
      </w:r>
      <w:r w:rsidR="004D4FEB">
        <w:t>ā</w:t>
      </w:r>
      <w:r w:rsidR="003C0A66">
        <w:t xml:space="preserve">s </w:t>
      </w:r>
      <w:r w:rsidR="004F5090">
        <w:t xml:space="preserve">dalības Konkursā, ja uz to attiecas </w:t>
      </w:r>
      <w:r w:rsidR="002D5983">
        <w:t xml:space="preserve">Pretendentu izslēgšanas </w:t>
      </w:r>
      <w:r w:rsidR="00620F75">
        <w:t>noteikumi</w:t>
      </w:r>
      <w:r>
        <w:t xml:space="preserve">, Komisija </w:t>
      </w:r>
      <w:r w:rsidR="005A6466">
        <w:t xml:space="preserve">izvēlēsies </w:t>
      </w:r>
      <w:r>
        <w:t xml:space="preserve">tā Pretendenta </w:t>
      </w:r>
      <w:r w:rsidR="3538111C">
        <w:t>P</w:t>
      </w:r>
      <w:r>
        <w:t xml:space="preserve">iedāvājumu, kurš būs iesniedzis piedāvājumu ar nākamo viszemāko cenu. Ja arī šis Pretendents vai tā </w:t>
      </w:r>
      <w:r w:rsidR="004D4FEB">
        <w:t>P</w:t>
      </w:r>
      <w:r>
        <w:t>iedāvājums tiks noraidīts</w:t>
      </w:r>
      <w:r w:rsidR="003D6EBF">
        <w:t xml:space="preserve"> vai izslēgts no </w:t>
      </w:r>
      <w:r w:rsidR="004D4FEB">
        <w:t xml:space="preserve">turpmākās </w:t>
      </w:r>
      <w:r w:rsidR="003D6EBF">
        <w:t>dalības Konkursā</w:t>
      </w:r>
      <w:r>
        <w:t>, Komisija vērtēs piedāvājumu ar nākamo viszemāko cenu.</w:t>
      </w:r>
    </w:p>
    <w:p w14:paraId="73F227B4" w14:textId="2DE6E419" w:rsidR="0058540F" w:rsidRPr="00130346" w:rsidRDefault="0058540F" w:rsidP="007F1497">
      <w:pPr>
        <w:pStyle w:val="Sarakstarindkopa"/>
        <w:numPr>
          <w:ilvl w:val="1"/>
          <w:numId w:val="23"/>
        </w:numPr>
        <w:ind w:left="709" w:hanging="709"/>
        <w:jc w:val="both"/>
        <w:rPr>
          <w:b/>
          <w:bCs/>
        </w:rPr>
      </w:pPr>
      <w:r>
        <w:t xml:space="preserve">Ja Komisija pirms </w:t>
      </w:r>
      <w:r w:rsidRPr="007441A5">
        <w:t xml:space="preserve">pieņem lēmumu par </w:t>
      </w:r>
      <w:r w:rsidR="009E304C" w:rsidRPr="007441A5">
        <w:t>L</w:t>
      </w:r>
      <w:r w:rsidRPr="007441A5">
        <w:t xml:space="preserve">īguma slēgšanas tiesību piešķiršanu, konstatē, ka vismaz divu </w:t>
      </w:r>
      <w:r w:rsidR="242031CC" w:rsidRPr="007441A5">
        <w:t>P</w:t>
      </w:r>
      <w:r w:rsidRPr="007441A5">
        <w:t xml:space="preserve">retendentu </w:t>
      </w:r>
      <w:r w:rsidR="35C985CF" w:rsidRPr="007441A5">
        <w:t>P</w:t>
      </w:r>
      <w:r w:rsidRPr="007441A5">
        <w:t>iedāvājumu novērtējums (</w:t>
      </w:r>
      <w:r w:rsidR="00027035" w:rsidRPr="007441A5">
        <w:t>Piedāvājuma kopējā cena</w:t>
      </w:r>
      <w:r w:rsidRPr="007441A5">
        <w:t xml:space="preserve">) ir vienāds, </w:t>
      </w:r>
      <w:r w:rsidR="009E304C" w:rsidRPr="007441A5">
        <w:t xml:space="preserve">Komisija </w:t>
      </w:r>
      <w:r w:rsidRPr="007441A5">
        <w:t xml:space="preserve">izvēlas </w:t>
      </w:r>
      <w:r w:rsidR="003F60AC" w:rsidRPr="007441A5">
        <w:t>P</w:t>
      </w:r>
      <w:r w:rsidRPr="007441A5">
        <w:t>iedāvājumu</w:t>
      </w:r>
      <w:r w:rsidR="004E55DD" w:rsidRPr="007441A5">
        <w:t xml:space="preserve">, </w:t>
      </w:r>
      <w:r w:rsidR="00A96181" w:rsidRPr="007441A5">
        <w:t xml:space="preserve">kurā būs norādīts īsāks </w:t>
      </w:r>
      <w:r w:rsidR="004E55DD" w:rsidRPr="007441A5">
        <w:t>P</w:t>
      </w:r>
      <w:r w:rsidR="00A96181" w:rsidRPr="007441A5">
        <w:t>re</w:t>
      </w:r>
      <w:r w:rsidR="00E46913" w:rsidRPr="007441A5">
        <w:t>ces</w:t>
      </w:r>
      <w:r w:rsidR="00A96181" w:rsidRPr="007441A5">
        <w:t xml:space="preserve"> piegādes termiņš. Ja Pretendentiem</w:t>
      </w:r>
      <w:r w:rsidR="00BB3C81" w:rsidRPr="007441A5">
        <w:t>, kuru piedāvājumu novērtējums ir vienāds,</w:t>
      </w:r>
      <w:r w:rsidR="00A96181" w:rsidRPr="007441A5">
        <w:t xml:space="preserve"> </w:t>
      </w:r>
      <w:r w:rsidR="00BB3C81" w:rsidRPr="007441A5">
        <w:t xml:space="preserve">ir </w:t>
      </w:r>
      <w:r w:rsidR="00A96181" w:rsidRPr="007441A5">
        <w:t xml:space="preserve">arī vienāds </w:t>
      </w:r>
      <w:r w:rsidR="007441A5" w:rsidRPr="007441A5">
        <w:t xml:space="preserve">Preces piegādes termiņš, </w:t>
      </w:r>
      <w:r w:rsidR="73EF41FF" w:rsidRPr="007441A5">
        <w:t>Komisija</w:t>
      </w:r>
      <w:r w:rsidR="00A96181" w:rsidRPr="007441A5">
        <w:t xml:space="preserve"> rīkos izlozi, pieaicinot šo Pretendentu pārstāvjus. Ja Pretendentu pārstāvji pēc uzaicinājuma neieradīsies piedalīties izlozes norisē, </w:t>
      </w:r>
      <w:r w:rsidR="2C6030AC" w:rsidRPr="007441A5">
        <w:t>Komisija</w:t>
      </w:r>
      <w:r w:rsidR="00A96181" w:rsidRPr="007441A5">
        <w:t xml:space="preserve"> veiks izlozi bez Pretendentu pārstāvju klātbūtnes.</w:t>
      </w:r>
    </w:p>
    <w:p w14:paraId="21AC5859" w14:textId="4D3E31A2" w:rsidR="0058540F" w:rsidRPr="009D503E" w:rsidRDefault="009D503E" w:rsidP="007F1497">
      <w:pPr>
        <w:pStyle w:val="Sarakstarindkopa"/>
        <w:numPr>
          <w:ilvl w:val="1"/>
          <w:numId w:val="23"/>
        </w:numPr>
        <w:tabs>
          <w:tab w:val="clear" w:pos="-17"/>
          <w:tab w:val="num" w:pos="360"/>
        </w:tabs>
        <w:ind w:left="709" w:hanging="709"/>
        <w:jc w:val="both"/>
        <w:rPr>
          <w:b/>
          <w:bCs/>
        </w:rPr>
      </w:pPr>
      <w:r>
        <w:t>Pārbaudi par Nolikuma 7.1.punktā  noteiktajiem Pretendentu izslēgšanas iemesliem/noteikumiem Komisija veic attiecībā uz Pretendentu, kuram būtu piešķiramas Līguma slēgšanas tiesības. Ja Pretendents atbilst jebkuram Nolikuma 7.1.punktā noteiktajam izslēgšanas iemeslam/gadījumam, Pretendents tiek izslēgts no dalības Konkursā.</w:t>
      </w:r>
    </w:p>
    <w:p w14:paraId="034298F3" w14:textId="77777777" w:rsidR="00D34E63" w:rsidRPr="00130346" w:rsidRDefault="00D34E63" w:rsidP="00932AEF">
      <w:pPr>
        <w:pStyle w:val="Stils1"/>
        <w:numPr>
          <w:ilvl w:val="0"/>
          <w:numId w:val="0"/>
        </w:numPr>
        <w:tabs>
          <w:tab w:val="left" w:pos="567"/>
          <w:tab w:val="left" w:pos="1080"/>
          <w:tab w:val="left" w:pos="9000"/>
          <w:tab w:val="left" w:pos="9360"/>
        </w:tabs>
        <w:spacing w:line="240" w:lineRule="auto"/>
        <w:ind w:left="567" w:right="26"/>
        <w:rPr>
          <w:bCs w:val="0"/>
          <w:kern w:val="0"/>
          <w:szCs w:val="24"/>
        </w:rPr>
      </w:pPr>
      <w:bookmarkStart w:id="60" w:name="rr"/>
      <w:bookmarkStart w:id="61" w:name="_Toc251072141"/>
      <w:bookmarkStart w:id="62" w:name="_Toc260924693"/>
      <w:bookmarkStart w:id="63" w:name="_Toc526406726"/>
      <w:bookmarkStart w:id="64" w:name="_Toc504987885"/>
      <w:bookmarkEnd w:id="60"/>
    </w:p>
    <w:p w14:paraId="33AC4E78" w14:textId="78A12429" w:rsidR="0058540F" w:rsidRPr="00130346" w:rsidRDefault="0058540F" w:rsidP="007F1497">
      <w:pPr>
        <w:pStyle w:val="Virsraksts1"/>
        <w:numPr>
          <w:ilvl w:val="0"/>
          <w:numId w:val="23"/>
        </w:numPr>
        <w:ind w:hanging="720"/>
        <w:rPr>
          <w:bCs w:val="0"/>
          <w:kern w:val="0"/>
          <w:szCs w:val="24"/>
        </w:rPr>
      </w:pPr>
      <w:bookmarkStart w:id="65" w:name="_Toc153902384"/>
      <w:bookmarkStart w:id="66" w:name="_Toc200694081"/>
      <w:r w:rsidRPr="00130346">
        <w:rPr>
          <w:szCs w:val="24"/>
          <w:lang w:eastAsia="en-US"/>
        </w:rPr>
        <w:t xml:space="preserve">Komisijas </w:t>
      </w:r>
      <w:r w:rsidRPr="007F07D6">
        <w:t>darbība</w:t>
      </w:r>
      <w:r w:rsidRPr="00130346">
        <w:rPr>
          <w:szCs w:val="24"/>
          <w:lang w:eastAsia="en-US"/>
        </w:rPr>
        <w:t xml:space="preserve">, </w:t>
      </w:r>
      <w:r w:rsidR="00715D03" w:rsidRPr="00130346">
        <w:rPr>
          <w:szCs w:val="24"/>
          <w:lang w:eastAsia="en-US"/>
        </w:rPr>
        <w:t xml:space="preserve">Komisijas, </w:t>
      </w:r>
      <w:r w:rsidRPr="00130346">
        <w:rPr>
          <w:szCs w:val="24"/>
          <w:lang w:eastAsia="en-US"/>
        </w:rPr>
        <w:t>Pasūtītāja</w:t>
      </w:r>
      <w:r w:rsidR="00715D03" w:rsidRPr="00130346">
        <w:rPr>
          <w:szCs w:val="24"/>
          <w:lang w:eastAsia="en-US"/>
        </w:rPr>
        <w:t xml:space="preserve">, </w:t>
      </w:r>
      <w:r w:rsidR="00F16F1A" w:rsidRPr="00130346">
        <w:rPr>
          <w:szCs w:val="24"/>
          <w:lang w:eastAsia="en-US"/>
        </w:rPr>
        <w:t>Piegādātāju un Pretendentu</w:t>
      </w:r>
      <w:r w:rsidRPr="00130346">
        <w:rPr>
          <w:szCs w:val="24"/>
          <w:lang w:eastAsia="en-US"/>
        </w:rPr>
        <w:t xml:space="preserve"> tiesības un pienākumi</w:t>
      </w:r>
      <w:bookmarkEnd w:id="65"/>
      <w:bookmarkEnd w:id="66"/>
    </w:p>
    <w:p w14:paraId="2D565424" w14:textId="16FDD28F" w:rsidR="0001601D" w:rsidRPr="0001601D" w:rsidRDefault="0058540F" w:rsidP="007F1497">
      <w:pPr>
        <w:pStyle w:val="Virsraksts2"/>
        <w:widowControl w:val="0"/>
        <w:numPr>
          <w:ilvl w:val="1"/>
          <w:numId w:val="18"/>
        </w:numPr>
        <w:tabs>
          <w:tab w:val="num" w:pos="709"/>
        </w:tabs>
        <w:spacing w:before="0"/>
        <w:ind w:left="709" w:right="28" w:hanging="709"/>
        <w:rPr>
          <w:b w:val="0"/>
          <w:bCs/>
          <w:kern w:val="0"/>
          <w:lang w:val="lv-LV" w:eastAsia="lv-LV"/>
        </w:rPr>
      </w:pPr>
      <w:r w:rsidRPr="00130346">
        <w:rPr>
          <w:kern w:val="0"/>
          <w:lang w:val="lv-LV" w:eastAsia="lv-LV"/>
        </w:rPr>
        <w:t>K</w:t>
      </w:r>
      <w:r w:rsidRPr="00130346">
        <w:rPr>
          <w:lang w:val="lv-LV"/>
        </w:rPr>
        <w:t>omisijas darbība</w:t>
      </w:r>
      <w:r w:rsidR="00F16F1A" w:rsidRPr="00130346">
        <w:rPr>
          <w:lang w:val="lv-LV"/>
        </w:rPr>
        <w:t>, Komisijas tiesības un pienākum</w:t>
      </w:r>
      <w:r w:rsidR="00505D1F">
        <w:rPr>
          <w:lang w:val="lv-LV"/>
        </w:rPr>
        <w:t>i</w:t>
      </w:r>
    </w:p>
    <w:p w14:paraId="5D3DE678" w14:textId="41B609E8" w:rsidR="0058540F" w:rsidRPr="0001601D" w:rsidRDefault="0058540F" w:rsidP="007F1497">
      <w:pPr>
        <w:pStyle w:val="Virsraksts2"/>
        <w:widowControl w:val="0"/>
        <w:numPr>
          <w:ilvl w:val="2"/>
          <w:numId w:val="18"/>
        </w:numPr>
        <w:spacing w:before="0"/>
        <w:ind w:right="28"/>
        <w:rPr>
          <w:kern w:val="0"/>
          <w:lang w:val="lv-LV" w:eastAsia="lv-LV"/>
        </w:rPr>
      </w:pPr>
      <w:r w:rsidRPr="0001601D">
        <w:rPr>
          <w:b w:val="0"/>
          <w:lang w:val="lv-LV"/>
        </w:rPr>
        <w:t xml:space="preserve">Komisijas sanāksmes </w:t>
      </w:r>
      <w:r w:rsidR="00C47CF7" w:rsidRPr="0001601D">
        <w:rPr>
          <w:b w:val="0"/>
          <w:lang w:val="lv-LV"/>
        </w:rPr>
        <w:t xml:space="preserve">un </w:t>
      </w:r>
      <w:r w:rsidRPr="0001601D">
        <w:rPr>
          <w:b w:val="0"/>
          <w:lang w:val="lv-LV"/>
        </w:rPr>
        <w:t>sēdes vada Komisijas priekšsēdētājs</w:t>
      </w:r>
      <w:r w:rsidR="00C47CF7" w:rsidRPr="0001601D">
        <w:rPr>
          <w:b w:val="0"/>
          <w:lang w:val="lv-LV"/>
        </w:rPr>
        <w:t xml:space="preserve"> vai </w:t>
      </w:r>
      <w:r w:rsidR="00F62651" w:rsidRPr="0001601D">
        <w:rPr>
          <w:b w:val="0"/>
          <w:lang w:val="lv-LV"/>
        </w:rPr>
        <w:t xml:space="preserve">viņa prombūtnes laikā </w:t>
      </w:r>
      <w:r w:rsidR="00B750E5" w:rsidRPr="0001601D">
        <w:rPr>
          <w:b w:val="0"/>
          <w:lang w:val="lv-LV"/>
        </w:rPr>
        <w:t>Komisijas priek</w:t>
      </w:r>
      <w:r w:rsidR="00ED7CAA">
        <w:rPr>
          <w:b w:val="0"/>
          <w:lang w:val="lv-LV"/>
        </w:rPr>
        <w:t>šsēdētāja</w:t>
      </w:r>
      <w:r w:rsidR="00B750E5" w:rsidRPr="0001601D">
        <w:rPr>
          <w:b w:val="0"/>
          <w:lang w:val="lv-LV"/>
        </w:rPr>
        <w:t xml:space="preserve"> vietnieks</w:t>
      </w:r>
      <w:r w:rsidRPr="0001601D">
        <w:rPr>
          <w:b w:val="0"/>
          <w:lang w:val="lv-LV"/>
        </w:rPr>
        <w:t>.</w:t>
      </w:r>
    </w:p>
    <w:p w14:paraId="0F21FF4A" w14:textId="28BE0C55" w:rsidR="0058540F" w:rsidRPr="0001601D" w:rsidRDefault="0058540F" w:rsidP="007F1497">
      <w:pPr>
        <w:pStyle w:val="Virsraksts2"/>
        <w:widowControl w:val="0"/>
        <w:numPr>
          <w:ilvl w:val="2"/>
          <w:numId w:val="18"/>
        </w:numPr>
        <w:spacing w:before="0"/>
        <w:ind w:right="28"/>
        <w:rPr>
          <w:b w:val="0"/>
          <w:lang w:val="lv-LV"/>
        </w:rPr>
      </w:pPr>
      <w:r w:rsidRPr="00130346">
        <w:rPr>
          <w:b w:val="0"/>
          <w:lang w:val="lv-LV"/>
        </w:rPr>
        <w:t>Komisija ir lemttiesīga, ja tās sēdē piedalās ne mazāk kā puse no komisijas locekļiem</w:t>
      </w:r>
      <w:r w:rsidRPr="0001601D">
        <w:rPr>
          <w:b w:val="0"/>
          <w:lang w:val="lv-LV"/>
        </w:rPr>
        <w:t>.</w:t>
      </w:r>
    </w:p>
    <w:p w14:paraId="264B6112" w14:textId="28542D3A" w:rsidR="0058540F" w:rsidRPr="00130346" w:rsidRDefault="0058540F" w:rsidP="007F1497">
      <w:pPr>
        <w:pStyle w:val="Virsraksts2"/>
        <w:widowControl w:val="0"/>
        <w:numPr>
          <w:ilvl w:val="2"/>
          <w:numId w:val="18"/>
        </w:numPr>
        <w:spacing w:before="0"/>
        <w:ind w:right="28"/>
        <w:rPr>
          <w:b w:val="0"/>
          <w:lang w:val="lv-LV"/>
        </w:rPr>
      </w:pPr>
      <w:r w:rsidRPr="00130346">
        <w:rPr>
          <w:b w:val="0"/>
          <w:lang w:val="lv-LV"/>
        </w:rPr>
        <w:t>Komisija risina visus ar Konkursa norisi un organizēšanu saistītos jautājumus</w:t>
      </w:r>
      <w:r w:rsidR="00DE5762" w:rsidRPr="00130346">
        <w:rPr>
          <w:b w:val="0"/>
          <w:lang w:val="lv-LV"/>
        </w:rPr>
        <w:t>, tai skaitā</w:t>
      </w:r>
      <w:r w:rsidR="00E257A0" w:rsidRPr="00130346">
        <w:rPr>
          <w:b w:val="0"/>
          <w:lang w:val="lv-LV"/>
        </w:rPr>
        <w:t>,</w:t>
      </w:r>
      <w:r w:rsidR="00DE5762" w:rsidRPr="00130346">
        <w:rPr>
          <w:b w:val="0"/>
          <w:lang w:val="lv-LV"/>
        </w:rPr>
        <w:t xml:space="preserve"> izstrādā Nolikumu, sniedz papildu informāciju par Nolikumu un izvērtē Pretendentu piedāvājumus.</w:t>
      </w:r>
    </w:p>
    <w:p w14:paraId="4EFB64EF" w14:textId="0906BCEA" w:rsidR="0001601D" w:rsidRPr="00E73CD7" w:rsidRDefault="0058540F" w:rsidP="007F1497">
      <w:pPr>
        <w:pStyle w:val="Virsraksts2"/>
        <w:widowControl w:val="0"/>
        <w:numPr>
          <w:ilvl w:val="2"/>
          <w:numId w:val="18"/>
        </w:numPr>
        <w:spacing w:before="0"/>
        <w:ind w:right="28"/>
        <w:rPr>
          <w:b w:val="0"/>
          <w:lang w:val="lv-LV"/>
        </w:rPr>
      </w:pPr>
      <w:r w:rsidRPr="00130346">
        <w:rPr>
          <w:b w:val="0"/>
          <w:lang w:val="lv-LV"/>
        </w:rPr>
        <w:t>Komisija</w:t>
      </w:r>
      <w:r w:rsidR="00E32ED5" w:rsidRPr="00130346">
        <w:rPr>
          <w:b w:val="0"/>
          <w:lang w:val="lv-LV"/>
        </w:rPr>
        <w:t xml:space="preserve">i </w:t>
      </w:r>
      <w:r w:rsidR="004A18FA" w:rsidRPr="00130346">
        <w:rPr>
          <w:b w:val="0"/>
          <w:lang w:val="lv-LV"/>
        </w:rPr>
        <w:t>ir</w:t>
      </w:r>
      <w:r w:rsidR="007F533B" w:rsidRPr="00130346">
        <w:rPr>
          <w:b w:val="0"/>
          <w:lang w:val="lv-LV"/>
        </w:rPr>
        <w:t xml:space="preserve"> no </w:t>
      </w:r>
      <w:r w:rsidR="007F533B" w:rsidRPr="00E73CD7">
        <w:rPr>
          <w:b w:val="0"/>
          <w:lang w:val="lv-LV"/>
        </w:rPr>
        <w:t>Nolikuma izrietošās tiesības</w:t>
      </w:r>
      <w:r w:rsidR="00715D03" w:rsidRPr="00E73CD7">
        <w:rPr>
          <w:b w:val="0"/>
          <w:lang w:val="lv-LV"/>
        </w:rPr>
        <w:t xml:space="preserve"> un pienākumi</w:t>
      </w:r>
      <w:r w:rsidR="007F533B" w:rsidRPr="00E73CD7">
        <w:rPr>
          <w:b w:val="0"/>
          <w:lang w:val="lv-LV"/>
        </w:rPr>
        <w:t>, tai skaitā</w:t>
      </w:r>
      <w:r w:rsidR="0001601D" w:rsidRPr="00E73CD7">
        <w:rPr>
          <w:b w:val="0"/>
          <w:lang w:val="lv-LV"/>
        </w:rPr>
        <w:t>:</w:t>
      </w:r>
    </w:p>
    <w:p w14:paraId="5552800A" w14:textId="4791B889" w:rsidR="0058540F" w:rsidRPr="00E73CD7" w:rsidRDefault="0058540F" w:rsidP="007F1497">
      <w:pPr>
        <w:pStyle w:val="Virsraksts2"/>
        <w:widowControl w:val="0"/>
        <w:numPr>
          <w:ilvl w:val="3"/>
          <w:numId w:val="18"/>
        </w:numPr>
        <w:spacing w:before="0"/>
        <w:ind w:left="1560" w:right="28" w:hanging="862"/>
        <w:rPr>
          <w:b w:val="0"/>
          <w:bCs/>
          <w:lang w:val="lv-LV"/>
        </w:rPr>
      </w:pPr>
      <w:r w:rsidRPr="00E73CD7">
        <w:rPr>
          <w:b w:val="0"/>
          <w:bCs/>
          <w:lang w:val="lv-LV"/>
        </w:rPr>
        <w:t xml:space="preserve">pieprasīt no </w:t>
      </w:r>
      <w:r w:rsidRPr="00E73CD7">
        <w:rPr>
          <w:b w:val="0"/>
          <w:bCs/>
          <w:lang w:val="lv-LV" w:eastAsia="fi-FI"/>
        </w:rPr>
        <w:t>Pretendentiem precizēt piedāvājumu informāciju, ja tas nepieciešams piedāvājuma noformējuma pārbaudei, Pretendentu atlasei, piedāvājumu atbilstības pārbaudei, kā arī piedāvājumu novērtēšanai;</w:t>
      </w:r>
    </w:p>
    <w:p w14:paraId="5906DD24" w14:textId="72D5BDC0" w:rsidR="0058540F" w:rsidRPr="009B55C2" w:rsidRDefault="0058540F" w:rsidP="007F1497">
      <w:pPr>
        <w:pStyle w:val="Virsraksts2"/>
        <w:widowControl w:val="0"/>
        <w:numPr>
          <w:ilvl w:val="3"/>
          <w:numId w:val="18"/>
        </w:numPr>
        <w:spacing w:before="0"/>
        <w:ind w:left="1560" w:right="28" w:hanging="862"/>
        <w:rPr>
          <w:b w:val="0"/>
          <w:lang w:val="lv-LV" w:eastAsia="fi-FI"/>
        </w:rPr>
      </w:pPr>
      <w:r w:rsidRPr="00E73CD7">
        <w:rPr>
          <w:b w:val="0"/>
          <w:lang w:val="lv-LV" w:eastAsia="fi-FI"/>
        </w:rPr>
        <w:t>pieaicināt Komisijas darbā speciālistus vai</w:t>
      </w:r>
      <w:r w:rsidRPr="009B55C2">
        <w:rPr>
          <w:b w:val="0"/>
          <w:lang w:val="lv-LV" w:eastAsia="fi-FI"/>
        </w:rPr>
        <w:t xml:space="preserve"> ekspertus ar padomdevēja tiesībām. </w:t>
      </w:r>
    </w:p>
    <w:p w14:paraId="775EA24A" w14:textId="5E1F025D" w:rsidR="0058540F" w:rsidRPr="009B55C2" w:rsidRDefault="0058540F" w:rsidP="007F1497">
      <w:pPr>
        <w:pStyle w:val="Virsraksts2"/>
        <w:widowControl w:val="0"/>
        <w:numPr>
          <w:ilvl w:val="3"/>
          <w:numId w:val="18"/>
        </w:numPr>
        <w:spacing w:before="0"/>
        <w:ind w:left="1560" w:right="28" w:hanging="862"/>
        <w:rPr>
          <w:b w:val="0"/>
          <w:lang w:val="lv-LV" w:eastAsia="fi-FI"/>
        </w:rPr>
      </w:pPr>
      <w:r w:rsidRPr="009B55C2">
        <w:rPr>
          <w:b w:val="0"/>
          <w:lang w:val="lv-LV" w:eastAsia="fi-FI"/>
        </w:rPr>
        <w:t>pieņemt lēmumu par Pretendenta izslēgšanu no turpmākās dalības Konkursā</w:t>
      </w:r>
      <w:r w:rsidR="0075226D" w:rsidRPr="009B55C2">
        <w:rPr>
          <w:b w:val="0"/>
          <w:lang w:val="lv-LV" w:eastAsia="fi-FI"/>
        </w:rPr>
        <w:t xml:space="preserve"> v</w:t>
      </w:r>
      <w:r w:rsidR="00FB377D" w:rsidRPr="009B55C2">
        <w:rPr>
          <w:b w:val="0"/>
          <w:lang w:val="lv-LV" w:eastAsia="fi-FI"/>
        </w:rPr>
        <w:t>ai Piedāvājuma noraidīšanu</w:t>
      </w:r>
      <w:r w:rsidRPr="009B55C2">
        <w:rPr>
          <w:b w:val="0"/>
          <w:lang w:val="lv-LV" w:eastAsia="fi-FI"/>
        </w:rPr>
        <w:t>, ja Pretendents nav iesniedzis Nolikumam atbilstošus dokumentus vai piedāvājuma dokumenti neatbilst Nolikumā noteiktajām prasībām;</w:t>
      </w:r>
    </w:p>
    <w:p w14:paraId="0484E686" w14:textId="77777777" w:rsidR="0058540F" w:rsidRPr="009B55C2" w:rsidRDefault="0058540F" w:rsidP="007F1497">
      <w:pPr>
        <w:pStyle w:val="Virsraksts2"/>
        <w:widowControl w:val="0"/>
        <w:numPr>
          <w:ilvl w:val="3"/>
          <w:numId w:val="18"/>
        </w:numPr>
        <w:spacing w:before="0"/>
        <w:ind w:left="1560" w:right="28" w:hanging="862"/>
        <w:rPr>
          <w:b w:val="0"/>
          <w:lang w:val="lv-LV" w:eastAsia="fi-FI"/>
        </w:rPr>
      </w:pPr>
      <w:r w:rsidRPr="009B55C2">
        <w:rPr>
          <w:b w:val="0"/>
          <w:lang w:val="lv-LV" w:eastAsia="fi-FI"/>
        </w:rPr>
        <w:t>pēc konsultācijām ar Pretendentu konstatēt, ka ir iesniegts nepamatoti lēts piedāvājums;</w:t>
      </w:r>
    </w:p>
    <w:p w14:paraId="798C5D0C" w14:textId="60420B74" w:rsidR="0058540F" w:rsidRPr="00FF3BC9" w:rsidRDefault="0058540F" w:rsidP="007F1497">
      <w:pPr>
        <w:pStyle w:val="Virsraksts2"/>
        <w:widowControl w:val="0"/>
        <w:numPr>
          <w:ilvl w:val="3"/>
          <w:numId w:val="18"/>
        </w:numPr>
        <w:spacing w:before="0"/>
        <w:ind w:left="1560" w:right="28" w:hanging="862"/>
        <w:rPr>
          <w:b w:val="0"/>
          <w:lang w:val="lv-LV" w:eastAsia="fi-FI"/>
        </w:rPr>
      </w:pPr>
      <w:r w:rsidRPr="009B55C2">
        <w:rPr>
          <w:b w:val="0"/>
          <w:lang w:val="lv-LV" w:eastAsia="fi-FI"/>
        </w:rPr>
        <w:t xml:space="preserve">veikt labojumus </w:t>
      </w:r>
      <w:r w:rsidRPr="002D2BC3">
        <w:rPr>
          <w:b w:val="0"/>
          <w:lang w:val="lv-LV" w:eastAsia="fi-FI"/>
        </w:rPr>
        <w:t xml:space="preserve">Pretendentu </w:t>
      </w:r>
      <w:r w:rsidR="60BE5703" w:rsidRPr="002D2BC3">
        <w:rPr>
          <w:b w:val="0"/>
          <w:lang w:val="lv-LV" w:eastAsia="fi-FI"/>
        </w:rPr>
        <w:t>P</w:t>
      </w:r>
      <w:r w:rsidRPr="002D2BC3">
        <w:rPr>
          <w:b w:val="0"/>
          <w:lang w:val="lv-LV" w:eastAsia="fi-FI"/>
        </w:rPr>
        <w:t xml:space="preserve">iedāvājumos, ja tajos konstatētas </w:t>
      </w:r>
      <w:r w:rsidRPr="00FF3BC9">
        <w:rPr>
          <w:b w:val="0"/>
          <w:lang w:val="lv-LV" w:eastAsia="fi-FI"/>
        </w:rPr>
        <w:t xml:space="preserve">aritmētiskas </w:t>
      </w:r>
      <w:r w:rsidR="40A53C8B" w:rsidRPr="00FF3BC9">
        <w:rPr>
          <w:b w:val="0"/>
          <w:lang w:val="lv-LV" w:eastAsia="fi-FI"/>
        </w:rPr>
        <w:t>vai pārrakstīšanās</w:t>
      </w:r>
      <w:r w:rsidRPr="00FF3BC9">
        <w:rPr>
          <w:b w:val="0"/>
          <w:lang w:val="lv-LV" w:eastAsia="fi-FI"/>
        </w:rPr>
        <w:t xml:space="preserve"> kļūdas; </w:t>
      </w:r>
    </w:p>
    <w:p w14:paraId="11C5C860" w14:textId="5BAC99CF" w:rsidR="0058540F" w:rsidRPr="002D2BC3" w:rsidRDefault="0058540F" w:rsidP="007F1497">
      <w:pPr>
        <w:pStyle w:val="Virsraksts2"/>
        <w:widowControl w:val="0"/>
        <w:numPr>
          <w:ilvl w:val="3"/>
          <w:numId w:val="18"/>
        </w:numPr>
        <w:spacing w:before="0"/>
        <w:ind w:left="1560" w:right="28" w:hanging="862"/>
        <w:rPr>
          <w:b w:val="0"/>
          <w:lang w:val="lv-LV" w:eastAsia="fi-FI"/>
        </w:rPr>
      </w:pPr>
      <w:r w:rsidRPr="002D2BC3">
        <w:rPr>
          <w:b w:val="0"/>
          <w:lang w:val="lv-LV" w:eastAsia="fi-FI"/>
        </w:rPr>
        <w:t>pārbaudīt nepieciešamo informāciju kompetentā institūcijā, publiski pieejamās datubāzēs vai citos publiski pieejamos avotos</w:t>
      </w:r>
      <w:r w:rsidR="00A063A1" w:rsidRPr="002D2BC3">
        <w:rPr>
          <w:b w:val="0"/>
          <w:lang w:val="lv-LV" w:eastAsia="fi-FI"/>
        </w:rPr>
        <w:t>, kā arī pie Pretendenta klientiem</w:t>
      </w:r>
      <w:r w:rsidRPr="002D2BC3">
        <w:rPr>
          <w:b w:val="0"/>
          <w:lang w:val="lv-LV" w:eastAsia="fi-FI"/>
        </w:rPr>
        <w:t>;</w:t>
      </w:r>
    </w:p>
    <w:p w14:paraId="6BA4BCC6" w14:textId="654BFDE7" w:rsidR="0058540F" w:rsidRPr="002D2BC3" w:rsidRDefault="0058540F" w:rsidP="007F1497">
      <w:pPr>
        <w:pStyle w:val="Virsraksts2"/>
        <w:widowControl w:val="0"/>
        <w:numPr>
          <w:ilvl w:val="3"/>
          <w:numId w:val="18"/>
        </w:numPr>
        <w:spacing w:before="0"/>
        <w:ind w:left="1560" w:right="28" w:hanging="862"/>
        <w:rPr>
          <w:b w:val="0"/>
          <w:lang w:val="lv-LV"/>
        </w:rPr>
      </w:pPr>
      <w:r w:rsidRPr="002D2BC3">
        <w:rPr>
          <w:b w:val="0"/>
          <w:lang w:val="lv-LV" w:eastAsia="fi-FI"/>
        </w:rPr>
        <w:t>pieprasīt Pretendent</w:t>
      </w:r>
      <w:r w:rsidR="00985F32" w:rsidRPr="002D2BC3">
        <w:rPr>
          <w:b w:val="0"/>
          <w:lang w:val="lv-LV" w:eastAsia="fi-FI"/>
        </w:rPr>
        <w:t>am</w:t>
      </w:r>
      <w:r w:rsidRPr="002D2BC3">
        <w:rPr>
          <w:b w:val="0"/>
          <w:lang w:val="lv-LV" w:eastAsia="fi-FI"/>
        </w:rPr>
        <w:t xml:space="preserve"> uzrād</w:t>
      </w:r>
      <w:r w:rsidR="004F1640" w:rsidRPr="002D2BC3">
        <w:rPr>
          <w:b w:val="0"/>
          <w:lang w:val="lv-LV" w:eastAsia="fi-FI"/>
        </w:rPr>
        <w:t>īt</w:t>
      </w:r>
      <w:r w:rsidRPr="002D2BC3">
        <w:rPr>
          <w:b w:val="0"/>
          <w:lang w:val="lv-LV"/>
        </w:rPr>
        <w:t xml:space="preserve"> dokumenta oriģinālu</w:t>
      </w:r>
      <w:r w:rsidR="00985F32" w:rsidRPr="002D2BC3">
        <w:rPr>
          <w:b w:val="0"/>
          <w:lang w:val="lv-LV"/>
        </w:rPr>
        <w:t xml:space="preserve">, ja </w:t>
      </w:r>
      <w:r w:rsidR="00985F32" w:rsidRPr="002D2BC3">
        <w:rPr>
          <w:b w:val="0"/>
          <w:lang w:val="lv-LV" w:eastAsia="fi-FI"/>
        </w:rPr>
        <w:t>Komisijai rodas šaubas par iesniegtās dokumenta kopijas autentiskumu</w:t>
      </w:r>
      <w:r w:rsidRPr="002D2BC3">
        <w:rPr>
          <w:b w:val="0"/>
          <w:lang w:val="lv-LV"/>
        </w:rPr>
        <w:t>.</w:t>
      </w:r>
    </w:p>
    <w:p w14:paraId="6BEF91CB" w14:textId="60BE5BF2" w:rsidR="00494554" w:rsidRPr="00130346" w:rsidRDefault="00494554" w:rsidP="007F1497">
      <w:pPr>
        <w:pStyle w:val="Virsraksts2"/>
        <w:widowControl w:val="0"/>
        <w:numPr>
          <w:ilvl w:val="2"/>
          <w:numId w:val="18"/>
        </w:numPr>
        <w:spacing w:before="0"/>
        <w:ind w:right="28"/>
        <w:rPr>
          <w:b w:val="0"/>
          <w:lang w:val="lv-LV"/>
        </w:rPr>
      </w:pPr>
      <w:r w:rsidRPr="3605FC1D">
        <w:rPr>
          <w:b w:val="0"/>
          <w:lang w:val="lv-LV"/>
        </w:rPr>
        <w:t xml:space="preserve">No </w:t>
      </w:r>
      <w:r w:rsidR="63EA85A8" w:rsidRPr="3605FC1D">
        <w:rPr>
          <w:b w:val="0"/>
          <w:lang w:val="lv-LV"/>
        </w:rPr>
        <w:t>P</w:t>
      </w:r>
      <w:r w:rsidRPr="3605FC1D">
        <w:rPr>
          <w:b w:val="0"/>
          <w:lang w:val="lv-LV"/>
        </w:rPr>
        <w:t xml:space="preserve">iedāvājumu iesniegšanas līdz to atvēršanas brīdim Komisija neizpauž Pretendentu sarakstu. Ziņas par Piedāvājumu vērtēšanas procesu netiek izpaustas līdz Konkursa rezultātu </w:t>
      </w:r>
      <w:r w:rsidRPr="3605FC1D">
        <w:rPr>
          <w:b w:val="0"/>
          <w:lang w:val="lv-LV"/>
        </w:rPr>
        <w:lastRenderedPageBreak/>
        <w:t>paziņošanas brīdim.</w:t>
      </w:r>
    </w:p>
    <w:p w14:paraId="29EAF716" w14:textId="1547B130" w:rsidR="0058540F" w:rsidRPr="00130346" w:rsidRDefault="0058540F" w:rsidP="007F1497">
      <w:pPr>
        <w:pStyle w:val="Virsraksts2"/>
        <w:widowControl w:val="0"/>
        <w:numPr>
          <w:ilvl w:val="2"/>
          <w:numId w:val="18"/>
        </w:numPr>
        <w:spacing w:before="0"/>
        <w:ind w:right="28"/>
        <w:rPr>
          <w:b w:val="0"/>
          <w:lang w:val="lv-LV"/>
        </w:rPr>
      </w:pPr>
      <w:r w:rsidRPr="00130346">
        <w:rPr>
          <w:b w:val="0"/>
          <w:lang w:val="lv-LV"/>
        </w:rPr>
        <w:t>Komisija Konkursa rezultātus iesniedz apstiprināšanai Pasūtītāja valdē.</w:t>
      </w:r>
    </w:p>
    <w:p w14:paraId="3615C3E9" w14:textId="77777777" w:rsidR="0058540F" w:rsidRPr="00130346" w:rsidRDefault="0058540F" w:rsidP="0058540F">
      <w:pPr>
        <w:pStyle w:val="Pamatteksts"/>
        <w:spacing w:before="0"/>
      </w:pPr>
    </w:p>
    <w:p w14:paraId="7C098EF8" w14:textId="77777777" w:rsidR="0058540F" w:rsidRPr="00130346" w:rsidRDefault="0058540F" w:rsidP="007F1497">
      <w:pPr>
        <w:pStyle w:val="Virsraksts2"/>
        <w:widowControl w:val="0"/>
        <w:numPr>
          <w:ilvl w:val="1"/>
          <w:numId w:val="18"/>
        </w:numPr>
        <w:tabs>
          <w:tab w:val="num" w:pos="709"/>
        </w:tabs>
        <w:spacing w:before="0"/>
        <w:ind w:left="709" w:right="28" w:hanging="709"/>
        <w:rPr>
          <w:lang w:val="lv-LV"/>
        </w:rPr>
      </w:pPr>
      <w:r w:rsidRPr="00130346">
        <w:rPr>
          <w:lang w:val="lv-LV"/>
        </w:rPr>
        <w:t>Pasūtītāja tiesības un pienākumi</w:t>
      </w:r>
    </w:p>
    <w:p w14:paraId="15BEAB52" w14:textId="18A88472" w:rsidR="0058540F" w:rsidRPr="00F043A5" w:rsidRDefault="0058540F" w:rsidP="007F1497">
      <w:pPr>
        <w:pStyle w:val="Virsraksts2"/>
        <w:widowControl w:val="0"/>
        <w:numPr>
          <w:ilvl w:val="2"/>
          <w:numId w:val="18"/>
        </w:numPr>
        <w:spacing w:before="0"/>
        <w:ind w:right="28"/>
        <w:rPr>
          <w:b w:val="0"/>
          <w:lang w:val="lv-LV"/>
        </w:rPr>
      </w:pPr>
      <w:r w:rsidRPr="00130346">
        <w:rPr>
          <w:b w:val="0"/>
          <w:bCs/>
          <w:lang w:val="lv-LV" w:eastAsia="lv-LV"/>
        </w:rPr>
        <w:t xml:space="preserve">Pieņemt </w:t>
      </w:r>
      <w:r w:rsidRPr="00F043A5">
        <w:rPr>
          <w:b w:val="0"/>
          <w:lang w:val="lv-LV"/>
        </w:rPr>
        <w:t>lēmumu slēgt Līgumu</w:t>
      </w:r>
      <w:r w:rsidR="006147BB" w:rsidRPr="00F043A5">
        <w:rPr>
          <w:b w:val="0"/>
          <w:lang w:val="lv-LV"/>
        </w:rPr>
        <w:t xml:space="preserve">, </w:t>
      </w:r>
      <w:r w:rsidR="00253B63" w:rsidRPr="00F043A5">
        <w:rPr>
          <w:b w:val="0"/>
          <w:lang w:val="lv-LV"/>
        </w:rPr>
        <w:t xml:space="preserve">jebkurā brīdī </w:t>
      </w:r>
      <w:r w:rsidR="00C85698" w:rsidRPr="00F043A5">
        <w:rPr>
          <w:b w:val="0"/>
          <w:lang w:val="lv-LV"/>
        </w:rPr>
        <w:t xml:space="preserve">pārtraukt Konkursu </w:t>
      </w:r>
      <w:r w:rsidR="00BF74AA" w:rsidRPr="00F043A5">
        <w:rPr>
          <w:b w:val="0"/>
          <w:lang w:val="lv-LV"/>
        </w:rPr>
        <w:t xml:space="preserve">(ja tam ir objektīvs pamatojums) </w:t>
      </w:r>
      <w:r w:rsidR="00C85698" w:rsidRPr="00F043A5">
        <w:rPr>
          <w:b w:val="0"/>
          <w:lang w:val="lv-LV"/>
        </w:rPr>
        <w:t xml:space="preserve">vai izbeigt </w:t>
      </w:r>
      <w:r w:rsidR="000A2874" w:rsidRPr="00F043A5">
        <w:rPr>
          <w:b w:val="0"/>
          <w:lang w:val="lv-LV"/>
        </w:rPr>
        <w:t xml:space="preserve">Konkursu </w:t>
      </w:r>
      <w:r w:rsidR="00C85698" w:rsidRPr="00F043A5">
        <w:rPr>
          <w:b w:val="0"/>
          <w:lang w:val="lv-LV"/>
        </w:rPr>
        <w:t>bez rezultāta</w:t>
      </w:r>
      <w:r w:rsidRPr="00F043A5">
        <w:rPr>
          <w:b w:val="0"/>
          <w:lang w:val="lv-LV"/>
        </w:rPr>
        <w:t>.</w:t>
      </w:r>
    </w:p>
    <w:p w14:paraId="2A950E34" w14:textId="3CACAAE1" w:rsidR="0058540F" w:rsidRPr="00F043A5" w:rsidRDefault="0058540F" w:rsidP="007F1497">
      <w:pPr>
        <w:pStyle w:val="Virsraksts2"/>
        <w:widowControl w:val="0"/>
        <w:numPr>
          <w:ilvl w:val="2"/>
          <w:numId w:val="18"/>
        </w:numPr>
        <w:spacing w:before="0"/>
        <w:ind w:right="28"/>
        <w:rPr>
          <w:b w:val="0"/>
          <w:lang w:val="lv-LV"/>
        </w:rPr>
      </w:pPr>
      <w:r w:rsidRPr="3605FC1D">
        <w:rPr>
          <w:b w:val="0"/>
          <w:lang w:val="lv-LV"/>
        </w:rPr>
        <w:t xml:space="preserve">Ja izraudzītais Pretendents atsakās slēgt Līgumu, Pasūtītājs var pieņemt lēmumu slēgt Līgumu ar Pretendentu, kura </w:t>
      </w:r>
      <w:r w:rsidR="3DD795C3" w:rsidRPr="3605FC1D">
        <w:rPr>
          <w:b w:val="0"/>
          <w:lang w:val="lv-LV"/>
        </w:rPr>
        <w:t>P</w:t>
      </w:r>
      <w:r w:rsidRPr="3605FC1D">
        <w:rPr>
          <w:b w:val="0"/>
          <w:lang w:val="lv-LV"/>
        </w:rPr>
        <w:t xml:space="preserve">iedāvājums atbilst Nolikuma prasībām un </w:t>
      </w:r>
      <w:r w:rsidR="00BF74AA" w:rsidRPr="3605FC1D">
        <w:rPr>
          <w:b w:val="0"/>
          <w:lang w:val="lv-LV"/>
        </w:rPr>
        <w:t>i</w:t>
      </w:r>
      <w:r w:rsidR="000A70D0" w:rsidRPr="3605FC1D">
        <w:rPr>
          <w:b w:val="0"/>
          <w:lang w:val="lv-LV"/>
        </w:rPr>
        <w:t>r nākamais saimnieciski izdevīgākais piedāvājums</w:t>
      </w:r>
      <w:r w:rsidR="00DC4812" w:rsidRPr="3605FC1D">
        <w:rPr>
          <w:b w:val="0"/>
          <w:lang w:val="lv-LV"/>
        </w:rPr>
        <w:t xml:space="preserve">, </w:t>
      </w:r>
      <w:r w:rsidRPr="3605FC1D">
        <w:rPr>
          <w:b w:val="0"/>
          <w:lang w:val="lv-LV"/>
        </w:rPr>
        <w:t>vai pārtraukt Konkursu.</w:t>
      </w:r>
    </w:p>
    <w:p w14:paraId="334EA1A1" w14:textId="7FFA488F" w:rsidR="0058540F" w:rsidRPr="00F043A5" w:rsidRDefault="00045195" w:rsidP="007F1497">
      <w:pPr>
        <w:pStyle w:val="Virsraksts2"/>
        <w:widowControl w:val="0"/>
        <w:numPr>
          <w:ilvl w:val="2"/>
          <w:numId w:val="18"/>
        </w:numPr>
        <w:spacing w:before="0"/>
        <w:ind w:right="28"/>
        <w:rPr>
          <w:b w:val="0"/>
          <w:lang w:val="lv-LV"/>
        </w:rPr>
      </w:pPr>
      <w:r w:rsidRPr="00F043A5">
        <w:rPr>
          <w:b w:val="0"/>
          <w:lang w:val="lv-LV"/>
        </w:rPr>
        <w:t xml:space="preserve">Ja Konkursā piedalās tikai 1 (viens) Pretendents un tā </w:t>
      </w:r>
      <w:r w:rsidR="001C591D" w:rsidRPr="00F043A5">
        <w:rPr>
          <w:b w:val="0"/>
          <w:lang w:val="lv-LV"/>
        </w:rPr>
        <w:t>P</w:t>
      </w:r>
      <w:r w:rsidRPr="00F043A5">
        <w:rPr>
          <w:b w:val="0"/>
          <w:lang w:val="lv-LV"/>
        </w:rPr>
        <w:t>iedāvājums atbilst Nolikumam, pieņemt lēmumu slēgt Līgumu vai pārtraukt Konkursu.</w:t>
      </w:r>
    </w:p>
    <w:p w14:paraId="6A9B74ED" w14:textId="77777777" w:rsidR="0058540F" w:rsidRPr="00F043A5" w:rsidRDefault="0058540F" w:rsidP="007F1497">
      <w:pPr>
        <w:pStyle w:val="Virsraksts2"/>
        <w:widowControl w:val="0"/>
        <w:numPr>
          <w:ilvl w:val="2"/>
          <w:numId w:val="18"/>
        </w:numPr>
        <w:spacing w:before="0"/>
        <w:ind w:right="28"/>
        <w:rPr>
          <w:b w:val="0"/>
          <w:lang w:val="lv-LV"/>
        </w:rPr>
      </w:pPr>
      <w:bookmarkStart w:id="67" w:name="_Līgums_var_tikt"/>
      <w:bookmarkEnd w:id="67"/>
      <w:r w:rsidRPr="00F043A5">
        <w:rPr>
          <w:b w:val="0"/>
          <w:lang w:val="lv-LV"/>
        </w:rPr>
        <w:t>Līgums var tikt noslēgts tikai pēc Konkursa rezultātu apstiprināšanas Pasūtītāja valdē.</w:t>
      </w:r>
    </w:p>
    <w:p w14:paraId="68E1A753" w14:textId="1BCE7746" w:rsidR="0058540F" w:rsidRPr="00F043A5" w:rsidRDefault="0058540F" w:rsidP="007F1497">
      <w:pPr>
        <w:pStyle w:val="Virsraksts2"/>
        <w:widowControl w:val="0"/>
        <w:numPr>
          <w:ilvl w:val="2"/>
          <w:numId w:val="18"/>
        </w:numPr>
        <w:spacing w:before="0"/>
        <w:ind w:right="28"/>
        <w:rPr>
          <w:b w:val="0"/>
          <w:lang w:val="lv-LV"/>
        </w:rPr>
      </w:pPr>
      <w:r w:rsidRPr="3605FC1D">
        <w:rPr>
          <w:b w:val="0"/>
          <w:lang w:val="lv-LV"/>
        </w:rPr>
        <w:t xml:space="preserve">No piedāvājumu iesniegšanas līdz to atvēršanas brīdim Pasūtītājs neizpauž Pretendentu sarakstu. Ziņas par </w:t>
      </w:r>
      <w:r w:rsidR="008D2EC4" w:rsidRPr="3605FC1D">
        <w:rPr>
          <w:b w:val="0"/>
          <w:lang w:val="lv-LV"/>
        </w:rPr>
        <w:t>P</w:t>
      </w:r>
      <w:r w:rsidRPr="3605FC1D">
        <w:rPr>
          <w:b w:val="0"/>
          <w:lang w:val="lv-LV"/>
        </w:rPr>
        <w:t>iedāvājumu vērtēšanas procesu netiek izpaustas līdz Konkursa rezultātu paziņošanas brīdim.</w:t>
      </w:r>
    </w:p>
    <w:p w14:paraId="33DD0554" w14:textId="5AC275F2" w:rsidR="0058540F" w:rsidRPr="00130346" w:rsidRDefault="0058540F" w:rsidP="007F1497">
      <w:pPr>
        <w:pStyle w:val="Virsraksts2"/>
        <w:widowControl w:val="0"/>
        <w:numPr>
          <w:ilvl w:val="2"/>
          <w:numId w:val="18"/>
        </w:numPr>
        <w:spacing w:before="0"/>
        <w:ind w:right="28"/>
        <w:rPr>
          <w:b w:val="0"/>
          <w:bCs/>
          <w:lang w:val="lv-LV"/>
        </w:rPr>
      </w:pPr>
      <w:r w:rsidRPr="00F043A5">
        <w:rPr>
          <w:b w:val="0"/>
          <w:lang w:val="lv-LV"/>
        </w:rPr>
        <w:t>Iesniegto</w:t>
      </w:r>
      <w:r w:rsidRPr="00130346">
        <w:rPr>
          <w:b w:val="0"/>
          <w:bCs/>
          <w:lang w:val="lv-LV"/>
        </w:rPr>
        <w:t xml:space="preserve"> </w:t>
      </w:r>
      <w:r w:rsidR="00BB26D4" w:rsidRPr="00130346">
        <w:rPr>
          <w:b w:val="0"/>
          <w:bCs/>
          <w:lang w:val="lv-LV"/>
        </w:rPr>
        <w:t>P</w:t>
      </w:r>
      <w:r w:rsidRPr="00130346">
        <w:rPr>
          <w:b w:val="0"/>
          <w:bCs/>
          <w:lang w:val="lv-LV"/>
        </w:rPr>
        <w:t>iedāvājumu un citu materiālu saturs, izņemot gadījumus, kas paredzēti normatīvajos aktos, izpausts netiek.</w:t>
      </w:r>
    </w:p>
    <w:p w14:paraId="412229C1" w14:textId="77777777" w:rsidR="0058540F" w:rsidRPr="00130346" w:rsidRDefault="0058540F" w:rsidP="0058540F">
      <w:pPr>
        <w:pStyle w:val="Pamatteksts"/>
        <w:spacing w:before="0"/>
        <w:rPr>
          <w:sz w:val="20"/>
          <w:szCs w:val="20"/>
          <w:lang w:eastAsia="lv-LV"/>
        </w:rPr>
      </w:pPr>
    </w:p>
    <w:p w14:paraId="56A89A78" w14:textId="578CDD13" w:rsidR="0058540F" w:rsidRPr="00130346" w:rsidRDefault="00C66DD1" w:rsidP="007F1497">
      <w:pPr>
        <w:pStyle w:val="Virsraksts2"/>
        <w:widowControl w:val="0"/>
        <w:numPr>
          <w:ilvl w:val="1"/>
          <w:numId w:val="18"/>
        </w:numPr>
        <w:tabs>
          <w:tab w:val="num" w:pos="709"/>
        </w:tabs>
        <w:spacing w:before="0"/>
        <w:ind w:left="709" w:right="28" w:hanging="709"/>
        <w:rPr>
          <w:bCs/>
          <w:kern w:val="0"/>
          <w:lang w:val="lv-LV"/>
        </w:rPr>
      </w:pPr>
      <w:r w:rsidRPr="00F043A5">
        <w:rPr>
          <w:lang w:val="lv-LV"/>
        </w:rPr>
        <w:t>Piegādātāju</w:t>
      </w:r>
      <w:r w:rsidRPr="00130346">
        <w:rPr>
          <w:bCs/>
          <w:kern w:val="0"/>
          <w:lang w:val="lv-LV"/>
        </w:rPr>
        <w:t xml:space="preserve"> un </w:t>
      </w:r>
      <w:r w:rsidR="0058540F" w:rsidRPr="00130346">
        <w:rPr>
          <w:lang w:val="lv-LV"/>
        </w:rPr>
        <w:t>Pretendentu</w:t>
      </w:r>
      <w:r w:rsidR="0058540F" w:rsidRPr="00130346">
        <w:rPr>
          <w:kern w:val="0"/>
          <w:lang w:val="lv-LV"/>
        </w:rPr>
        <w:t xml:space="preserve"> tiesības un pienākumi</w:t>
      </w:r>
    </w:p>
    <w:p w14:paraId="0FEA9195" w14:textId="13AF6221" w:rsidR="00DA5C7B" w:rsidRPr="006753D2" w:rsidRDefault="0009421E" w:rsidP="007F1497">
      <w:pPr>
        <w:pStyle w:val="Virsraksts2"/>
        <w:widowControl w:val="0"/>
        <w:numPr>
          <w:ilvl w:val="2"/>
          <w:numId w:val="18"/>
        </w:numPr>
        <w:tabs>
          <w:tab w:val="left" w:pos="709"/>
        </w:tabs>
        <w:spacing w:before="0"/>
        <w:rPr>
          <w:vanish/>
          <w:lang w:bidi="lo-LA"/>
        </w:rPr>
      </w:pPr>
      <w:r w:rsidRPr="00032E24">
        <w:rPr>
          <w:lang w:val="lv-LV"/>
        </w:rPr>
        <w:t>Piegādātāju</w:t>
      </w:r>
      <w:r w:rsidRPr="00032E24">
        <w:rPr>
          <w:kern w:val="0"/>
          <w:lang w:val="lv-LV"/>
        </w:rPr>
        <w:t xml:space="preserve"> un </w:t>
      </w:r>
      <w:r w:rsidR="0058540F" w:rsidRPr="00032E24">
        <w:rPr>
          <w:kern w:val="0"/>
          <w:lang w:val="lv-LV"/>
        </w:rPr>
        <w:t>Pretendentu tiesības</w:t>
      </w:r>
    </w:p>
    <w:p w14:paraId="3CC74C00" w14:textId="77777777" w:rsidR="00231355" w:rsidRDefault="00231355" w:rsidP="007F1497">
      <w:pPr>
        <w:pStyle w:val="Stils3"/>
        <w:keepNext/>
        <w:numPr>
          <w:ilvl w:val="3"/>
          <w:numId w:val="18"/>
        </w:numPr>
        <w:ind w:left="1560" w:hanging="851"/>
        <w:rPr>
          <w:sz w:val="24"/>
          <w:szCs w:val="24"/>
        </w:rPr>
      </w:pPr>
    </w:p>
    <w:p w14:paraId="7201EA81" w14:textId="46CA6E5E" w:rsidR="0058540F" w:rsidRPr="00130346" w:rsidRDefault="00FD2455" w:rsidP="007F1497">
      <w:pPr>
        <w:pStyle w:val="Stils3"/>
        <w:numPr>
          <w:ilvl w:val="3"/>
          <w:numId w:val="18"/>
        </w:numPr>
        <w:ind w:left="1560" w:hanging="851"/>
        <w:rPr>
          <w:sz w:val="24"/>
          <w:szCs w:val="24"/>
        </w:rPr>
      </w:pPr>
      <w:r w:rsidRPr="00130346">
        <w:rPr>
          <w:sz w:val="24"/>
          <w:szCs w:val="24"/>
        </w:rPr>
        <w:t xml:space="preserve">Piegādātājs </w:t>
      </w:r>
      <w:r w:rsidR="0049466D" w:rsidRPr="00130346">
        <w:rPr>
          <w:sz w:val="24"/>
          <w:szCs w:val="24"/>
        </w:rPr>
        <w:t>ir tiesīgs</w:t>
      </w:r>
      <w:r w:rsidRPr="00130346">
        <w:rPr>
          <w:sz w:val="24"/>
          <w:szCs w:val="24"/>
        </w:rPr>
        <w:t xml:space="preserve"> pieprasīt papildu informāciju par Nolikumā iekļautajām prasībām.</w:t>
      </w:r>
      <w:r w:rsidR="00054806">
        <w:rPr>
          <w:sz w:val="24"/>
          <w:szCs w:val="24"/>
        </w:rPr>
        <w:t xml:space="preserve"> </w:t>
      </w:r>
      <w:r w:rsidR="0058540F" w:rsidRPr="00130346">
        <w:rPr>
          <w:sz w:val="24"/>
          <w:szCs w:val="24"/>
        </w:rPr>
        <w:t xml:space="preserve">Piedalīšanās Konkursā ir Pretendenta brīvas gribas izpausme. Katrs Pretendents, iesniedzot </w:t>
      </w:r>
      <w:r w:rsidR="00431EBB" w:rsidRPr="00130346">
        <w:rPr>
          <w:sz w:val="24"/>
          <w:szCs w:val="24"/>
        </w:rPr>
        <w:t>P</w:t>
      </w:r>
      <w:r w:rsidR="0058540F" w:rsidRPr="00130346">
        <w:rPr>
          <w:sz w:val="24"/>
          <w:szCs w:val="24"/>
        </w:rPr>
        <w:t xml:space="preserve">iedāvājumu, līdz ar to apņemas ievērot visus Nolikumā iekļautos un normatīvo aktu </w:t>
      </w:r>
      <w:r w:rsidR="0025096A">
        <w:rPr>
          <w:sz w:val="24"/>
          <w:szCs w:val="24"/>
        </w:rPr>
        <w:t>noteikumus</w:t>
      </w:r>
      <w:r w:rsidR="0058540F" w:rsidRPr="00130346">
        <w:rPr>
          <w:sz w:val="24"/>
          <w:szCs w:val="24"/>
        </w:rPr>
        <w:t xml:space="preserve"> kā pamatu </w:t>
      </w:r>
      <w:r w:rsidR="001823D5" w:rsidRPr="00130346">
        <w:rPr>
          <w:sz w:val="24"/>
          <w:szCs w:val="24"/>
        </w:rPr>
        <w:t xml:space="preserve">Līguma </w:t>
      </w:r>
      <w:r w:rsidR="0058540F" w:rsidRPr="00130346">
        <w:rPr>
          <w:sz w:val="24"/>
          <w:szCs w:val="24"/>
        </w:rPr>
        <w:t>izpildei.</w:t>
      </w:r>
    </w:p>
    <w:p w14:paraId="69E867C0" w14:textId="18D6233E" w:rsidR="006C2B8A" w:rsidRPr="00130346" w:rsidRDefault="006C2B8A" w:rsidP="007F1497">
      <w:pPr>
        <w:pStyle w:val="Stils3"/>
        <w:numPr>
          <w:ilvl w:val="3"/>
          <w:numId w:val="18"/>
        </w:numPr>
        <w:ind w:left="1560" w:hanging="851"/>
        <w:rPr>
          <w:sz w:val="24"/>
          <w:szCs w:val="24"/>
        </w:rPr>
      </w:pPr>
      <w:r w:rsidRPr="3605FC1D">
        <w:rPr>
          <w:sz w:val="24"/>
          <w:szCs w:val="24"/>
        </w:rPr>
        <w:t xml:space="preserve">Līdz piedāvājumu iesniegšanas termiņa beigām grozīt vai jebkurā Konkursa stadijā atsaukt iesniegto </w:t>
      </w:r>
      <w:r w:rsidR="242DF4A2" w:rsidRPr="3605FC1D">
        <w:rPr>
          <w:sz w:val="24"/>
          <w:szCs w:val="24"/>
        </w:rPr>
        <w:t>P</w:t>
      </w:r>
      <w:r w:rsidRPr="3605FC1D">
        <w:rPr>
          <w:sz w:val="24"/>
          <w:szCs w:val="24"/>
        </w:rPr>
        <w:t xml:space="preserve">iedāvājumu, rakstiski par to paziņojot Komisijai. </w:t>
      </w:r>
    </w:p>
    <w:p w14:paraId="4316F6B9" w14:textId="0F8469CA" w:rsidR="0058540F" w:rsidRPr="00130346" w:rsidRDefault="007A72CA" w:rsidP="007F1497">
      <w:pPr>
        <w:pStyle w:val="Virsraksts2"/>
        <w:widowControl w:val="0"/>
        <w:numPr>
          <w:ilvl w:val="2"/>
          <w:numId w:val="18"/>
        </w:numPr>
        <w:tabs>
          <w:tab w:val="left" w:pos="709"/>
        </w:tabs>
        <w:spacing w:before="0"/>
        <w:rPr>
          <w:kern w:val="0"/>
          <w:lang w:val="lv-LV" w:eastAsia="lv-LV"/>
        </w:rPr>
      </w:pPr>
      <w:r w:rsidRPr="004F1AB2">
        <w:rPr>
          <w:lang w:val="lv-LV"/>
        </w:rPr>
        <w:t>Piegādātāju</w:t>
      </w:r>
      <w:r w:rsidRPr="00130346">
        <w:rPr>
          <w:kern w:val="0"/>
          <w:lang w:val="lv-LV" w:eastAsia="lv-LV"/>
        </w:rPr>
        <w:t xml:space="preserve"> un </w:t>
      </w:r>
      <w:r w:rsidR="0058540F" w:rsidRPr="00130346">
        <w:rPr>
          <w:kern w:val="0"/>
          <w:lang w:val="lv-LV" w:eastAsia="lv-LV"/>
        </w:rPr>
        <w:t>Pretendentu pienākumi</w:t>
      </w:r>
    </w:p>
    <w:p w14:paraId="6303E97A" w14:textId="6A12BCB7" w:rsidR="0058540F" w:rsidRPr="00DA5C7B" w:rsidRDefault="0058540F" w:rsidP="007F1497">
      <w:pPr>
        <w:pStyle w:val="Stils3"/>
        <w:keepNext/>
        <w:numPr>
          <w:ilvl w:val="3"/>
          <w:numId w:val="18"/>
        </w:numPr>
        <w:ind w:left="1560" w:hanging="851"/>
        <w:rPr>
          <w:sz w:val="24"/>
          <w:szCs w:val="24"/>
        </w:rPr>
      </w:pPr>
      <w:r w:rsidRPr="3605FC1D">
        <w:rPr>
          <w:sz w:val="24"/>
          <w:szCs w:val="24"/>
        </w:rPr>
        <w:t xml:space="preserve">Pretendents ir pilnīgi atbildīgs par iesniegtā </w:t>
      </w:r>
      <w:r w:rsidR="18E65DD3" w:rsidRPr="3605FC1D">
        <w:rPr>
          <w:sz w:val="24"/>
          <w:szCs w:val="24"/>
        </w:rPr>
        <w:t>P</w:t>
      </w:r>
      <w:r w:rsidRPr="3605FC1D">
        <w:rPr>
          <w:sz w:val="24"/>
          <w:szCs w:val="24"/>
        </w:rPr>
        <w:t>iedāvājuma atbilstību Nolikumā iekļautajām Pasūtītāja prasībām</w:t>
      </w:r>
      <w:r w:rsidR="002E7999" w:rsidRPr="3605FC1D">
        <w:rPr>
          <w:sz w:val="24"/>
          <w:szCs w:val="24"/>
        </w:rPr>
        <w:t>;</w:t>
      </w:r>
    </w:p>
    <w:p w14:paraId="52AAE3E4" w14:textId="5F2E1299" w:rsidR="005E430F" w:rsidRPr="00DA5C7B" w:rsidRDefault="005E430F" w:rsidP="007F1497">
      <w:pPr>
        <w:pStyle w:val="Stils3"/>
        <w:numPr>
          <w:ilvl w:val="3"/>
          <w:numId w:val="18"/>
        </w:numPr>
        <w:ind w:left="1560" w:hanging="851"/>
        <w:rPr>
          <w:sz w:val="24"/>
          <w:szCs w:val="24"/>
        </w:rPr>
      </w:pPr>
      <w:r w:rsidRPr="00DA5C7B">
        <w:rPr>
          <w:sz w:val="24"/>
          <w:szCs w:val="24"/>
        </w:rPr>
        <w:t>Komisijas noteiktajā termiņā sniegt atbildes uz Komisijas pieprasījumu par</w:t>
      </w:r>
      <w:r w:rsidR="00C24FBB" w:rsidRPr="00DA5C7B">
        <w:rPr>
          <w:sz w:val="24"/>
          <w:szCs w:val="24"/>
        </w:rPr>
        <w:t xml:space="preserve"> P</w:t>
      </w:r>
      <w:r w:rsidRPr="00DA5C7B">
        <w:rPr>
          <w:sz w:val="24"/>
          <w:szCs w:val="24"/>
        </w:rPr>
        <w:t>iedāvājumā ietvertās informācijas izskaidrošanu vai papildināšanu;</w:t>
      </w:r>
    </w:p>
    <w:p w14:paraId="00F593A6" w14:textId="0D7D5430" w:rsidR="005E430F" w:rsidRPr="00DA5C7B" w:rsidRDefault="005E430F" w:rsidP="007F1497">
      <w:pPr>
        <w:pStyle w:val="Stils3"/>
        <w:numPr>
          <w:ilvl w:val="3"/>
          <w:numId w:val="18"/>
        </w:numPr>
        <w:ind w:left="1560" w:hanging="851"/>
        <w:rPr>
          <w:sz w:val="24"/>
          <w:szCs w:val="24"/>
        </w:rPr>
      </w:pPr>
      <w:r w:rsidRPr="3605FC1D">
        <w:rPr>
          <w:sz w:val="24"/>
          <w:szCs w:val="24"/>
        </w:rPr>
        <w:t xml:space="preserve">ja Pretendents ir piegādātāju apvienība un tai piešķirtas </w:t>
      </w:r>
      <w:r w:rsidR="00C24FBB" w:rsidRPr="3605FC1D">
        <w:rPr>
          <w:sz w:val="24"/>
          <w:szCs w:val="24"/>
        </w:rPr>
        <w:t>L</w:t>
      </w:r>
      <w:r w:rsidRPr="3605FC1D">
        <w:rPr>
          <w:sz w:val="24"/>
          <w:szCs w:val="24"/>
        </w:rPr>
        <w:t xml:space="preserve">īguma slēgšanas tiesības, pirms </w:t>
      </w:r>
      <w:r w:rsidR="4F85F2E7" w:rsidRPr="3605FC1D">
        <w:rPr>
          <w:sz w:val="24"/>
          <w:szCs w:val="24"/>
        </w:rPr>
        <w:t>L</w:t>
      </w:r>
      <w:r w:rsidRPr="3605FC1D">
        <w:rPr>
          <w:sz w:val="24"/>
          <w:szCs w:val="24"/>
        </w:rPr>
        <w:t>īguma slēgšanas pēc savas izvēles izveidoties atbilstoši noteiktam juridiskam statusam vai noslēgt sabiedrības līgumu;</w:t>
      </w:r>
    </w:p>
    <w:p w14:paraId="682DF768" w14:textId="5F1F749B" w:rsidR="005E430F" w:rsidRPr="00DA5C7B" w:rsidRDefault="005E430F" w:rsidP="007F1497">
      <w:pPr>
        <w:pStyle w:val="Stils3"/>
        <w:numPr>
          <w:ilvl w:val="3"/>
          <w:numId w:val="18"/>
        </w:numPr>
        <w:ind w:left="1560" w:hanging="851"/>
        <w:rPr>
          <w:sz w:val="24"/>
          <w:szCs w:val="24"/>
        </w:rPr>
      </w:pPr>
      <w:r w:rsidRPr="3605FC1D">
        <w:rPr>
          <w:sz w:val="24"/>
          <w:szCs w:val="24"/>
        </w:rPr>
        <w:t xml:space="preserve">segt </w:t>
      </w:r>
      <w:r w:rsidR="3C466D50" w:rsidRPr="3605FC1D">
        <w:rPr>
          <w:sz w:val="24"/>
          <w:szCs w:val="24"/>
        </w:rPr>
        <w:t>P</w:t>
      </w:r>
      <w:r w:rsidRPr="3605FC1D">
        <w:rPr>
          <w:sz w:val="24"/>
          <w:szCs w:val="24"/>
        </w:rPr>
        <w:t xml:space="preserve">iedāvājuma sagatavošanas un iesniegšanas izmaksas. Pasūtītājs nav atbildīgs par šīm izmaksām </w:t>
      </w:r>
      <w:r w:rsidR="00A31051" w:rsidRPr="3605FC1D">
        <w:rPr>
          <w:sz w:val="24"/>
          <w:szCs w:val="24"/>
        </w:rPr>
        <w:t xml:space="preserve">un iespējamiem zaudējumiem </w:t>
      </w:r>
      <w:r w:rsidRPr="3605FC1D">
        <w:rPr>
          <w:sz w:val="24"/>
          <w:szCs w:val="24"/>
        </w:rPr>
        <w:t>neatkarīgi no Konkursa rezultātiem;</w:t>
      </w:r>
    </w:p>
    <w:p w14:paraId="6A99C0DF" w14:textId="124BE968" w:rsidR="005E430F" w:rsidRPr="00C9181D" w:rsidRDefault="005E430F" w:rsidP="007F1497">
      <w:pPr>
        <w:pStyle w:val="Stils3"/>
        <w:numPr>
          <w:ilvl w:val="3"/>
          <w:numId w:val="18"/>
        </w:numPr>
        <w:ind w:left="1560" w:hanging="851"/>
        <w:rPr>
          <w:sz w:val="24"/>
          <w:szCs w:val="24"/>
        </w:rPr>
      </w:pPr>
      <w:r w:rsidRPr="00DA5C7B">
        <w:rPr>
          <w:sz w:val="24"/>
          <w:szCs w:val="24"/>
        </w:rPr>
        <w:t>pastāvīgi sekot</w:t>
      </w:r>
      <w:r w:rsidRPr="00C9181D">
        <w:rPr>
          <w:sz w:val="24"/>
          <w:szCs w:val="24"/>
        </w:rPr>
        <w:t xml:space="preserve"> </w:t>
      </w:r>
      <w:r w:rsidR="00FE3ADC" w:rsidRPr="00C9181D">
        <w:rPr>
          <w:sz w:val="24"/>
          <w:szCs w:val="24"/>
        </w:rPr>
        <w:t xml:space="preserve">Pasūtītāja </w:t>
      </w:r>
      <w:r w:rsidRPr="00C9181D">
        <w:rPr>
          <w:sz w:val="24"/>
          <w:szCs w:val="24"/>
        </w:rPr>
        <w:t>publicētajai informācijai par Konkursu</w:t>
      </w:r>
      <w:r w:rsidR="002C5496">
        <w:rPr>
          <w:sz w:val="24"/>
          <w:szCs w:val="24"/>
        </w:rPr>
        <w:t>.</w:t>
      </w:r>
    </w:p>
    <w:p w14:paraId="495AAC5B" w14:textId="77777777" w:rsidR="0058540F" w:rsidRPr="00130346" w:rsidRDefault="0058540F" w:rsidP="0058540F">
      <w:pPr>
        <w:tabs>
          <w:tab w:val="left" w:pos="567"/>
          <w:tab w:val="left" w:pos="8364"/>
        </w:tabs>
        <w:ind w:left="709" w:right="26" w:hanging="709"/>
        <w:rPr>
          <w:sz w:val="20"/>
          <w:szCs w:val="16"/>
        </w:rPr>
      </w:pPr>
    </w:p>
    <w:p w14:paraId="3692F53A" w14:textId="77777777" w:rsidR="0058540F" w:rsidRPr="00130346" w:rsidRDefault="0058540F" w:rsidP="007F1497">
      <w:pPr>
        <w:pStyle w:val="Virsraksts1"/>
        <w:numPr>
          <w:ilvl w:val="0"/>
          <w:numId w:val="23"/>
        </w:numPr>
        <w:ind w:hanging="720"/>
        <w:rPr>
          <w:szCs w:val="24"/>
          <w:lang w:eastAsia="en-US"/>
        </w:rPr>
      </w:pPr>
      <w:bookmarkStart w:id="68" w:name="_Toc153902385"/>
      <w:bookmarkStart w:id="69" w:name="_Toc200694082"/>
      <w:r w:rsidRPr="00130346">
        <w:rPr>
          <w:szCs w:val="24"/>
          <w:lang w:eastAsia="en-US"/>
        </w:rPr>
        <w:t>Apakšuzņēmēju saraksts</w:t>
      </w:r>
      <w:bookmarkEnd w:id="68"/>
      <w:bookmarkEnd w:id="69"/>
    </w:p>
    <w:p w14:paraId="3ED68790" w14:textId="5470351A" w:rsidR="0058540F" w:rsidRDefault="0058540F" w:rsidP="00351C04">
      <w:pPr>
        <w:keepNext/>
        <w:ind w:left="709"/>
        <w:contextualSpacing/>
        <w:jc w:val="both"/>
      </w:pPr>
      <w:r>
        <w:t xml:space="preserve">Ja Pretendents, kuram tiks piešķirtas </w:t>
      </w:r>
      <w:r w:rsidR="43A56140">
        <w:t>L</w:t>
      </w:r>
      <w:r>
        <w:t xml:space="preserve">īguma slēgšanas tiesības, </w:t>
      </w:r>
      <w:r w:rsidR="00AE16CC">
        <w:t>L</w:t>
      </w:r>
      <w:r>
        <w:t xml:space="preserve">īguma izpildē plāno iesaistīt apakšuzņēmējus, kuriem nododamā pakalpojumu apjoma vērtība ir mazāka par 10 000 </w:t>
      </w:r>
      <w:proofErr w:type="spellStart"/>
      <w:r w:rsidRPr="3605FC1D">
        <w:rPr>
          <w:i/>
          <w:iCs/>
        </w:rPr>
        <w:t>euro</w:t>
      </w:r>
      <w:proofErr w:type="spellEnd"/>
      <w:r>
        <w:t xml:space="preserve">, pēc </w:t>
      </w:r>
      <w:r w:rsidR="20563701">
        <w:t>L</w:t>
      </w:r>
      <w:r>
        <w:t xml:space="preserve">īguma slēgšanas tiesību piešķiršanas, bet ne vēlāk kā uzsākot </w:t>
      </w:r>
      <w:r w:rsidR="009D676E">
        <w:t>L</w:t>
      </w:r>
      <w:r>
        <w:t xml:space="preserve">īguma izpildi, Pretendentam jāiesniedz </w:t>
      </w:r>
      <w:r w:rsidR="00A92666">
        <w:t xml:space="preserve">Līguma </w:t>
      </w:r>
      <w:r>
        <w:t>izpildē iesaistīto apakšuzņēmēju saraksts, kurā norādīts apakšuzņēmēja nosaukums, kontaktinformācija un tā pārstāvēt tiesīgā persona, ciktāl minētā informācija ir zināma. Ja attiecināms, minētajā sarakstā Pretendentam jānorāda arī apakšuzņēmēju apakšuzņēmēj</w:t>
      </w:r>
      <w:r w:rsidR="00F3699C">
        <w:t>i</w:t>
      </w:r>
      <w:r>
        <w:t xml:space="preserve">. </w:t>
      </w:r>
    </w:p>
    <w:p w14:paraId="242276D4" w14:textId="77777777" w:rsidR="009D4537" w:rsidRPr="00130346" w:rsidRDefault="009D4537" w:rsidP="00351C04">
      <w:pPr>
        <w:keepNext/>
        <w:ind w:left="709"/>
        <w:contextualSpacing/>
        <w:jc w:val="both"/>
      </w:pPr>
    </w:p>
    <w:p w14:paraId="2B6CD364" w14:textId="77777777" w:rsidR="0058540F" w:rsidRPr="00130346" w:rsidRDefault="0058540F" w:rsidP="00A91312">
      <w:pPr>
        <w:pStyle w:val="Stils1"/>
        <w:numPr>
          <w:ilvl w:val="0"/>
          <w:numId w:val="0"/>
        </w:numPr>
        <w:spacing w:line="240" w:lineRule="auto"/>
        <w:ind w:left="567"/>
        <w:jc w:val="both"/>
        <w:rPr>
          <w:b w:val="0"/>
          <w:bCs w:val="0"/>
          <w:vanish/>
          <w:lang w:eastAsia="en-US"/>
        </w:rPr>
      </w:pPr>
    </w:p>
    <w:p w14:paraId="08F67B86" w14:textId="13F173C7" w:rsidR="0058540F" w:rsidRPr="00130346" w:rsidRDefault="00A60D5A" w:rsidP="007F1497">
      <w:pPr>
        <w:pStyle w:val="Virsraksts1"/>
        <w:numPr>
          <w:ilvl w:val="0"/>
          <w:numId w:val="23"/>
        </w:numPr>
        <w:ind w:hanging="720"/>
        <w:rPr>
          <w:szCs w:val="24"/>
          <w:lang w:eastAsia="en-US"/>
        </w:rPr>
      </w:pPr>
      <w:bookmarkStart w:id="70" w:name="_Toc153902386"/>
      <w:bookmarkStart w:id="71" w:name="_Toc200694083"/>
      <w:r w:rsidRPr="00130346">
        <w:rPr>
          <w:szCs w:val="24"/>
          <w:lang w:eastAsia="en-US"/>
        </w:rPr>
        <w:t xml:space="preserve">Konkursa rezultātu paziņošanas un </w:t>
      </w:r>
      <w:r w:rsidR="0058540F" w:rsidRPr="00130346">
        <w:rPr>
          <w:szCs w:val="24"/>
          <w:lang w:eastAsia="en-US"/>
        </w:rPr>
        <w:t>Līguma slēgšanas kārtība</w:t>
      </w:r>
      <w:bookmarkEnd w:id="70"/>
      <w:bookmarkEnd w:id="71"/>
    </w:p>
    <w:p w14:paraId="5AAEACF6" w14:textId="77777777" w:rsidR="007C11FF" w:rsidRPr="007C11FF" w:rsidRDefault="007C11FF" w:rsidP="007F1497">
      <w:pPr>
        <w:pStyle w:val="Sarakstarindkopa"/>
        <w:keepNext/>
        <w:widowControl w:val="0"/>
        <w:numPr>
          <w:ilvl w:val="0"/>
          <w:numId w:val="19"/>
        </w:numPr>
        <w:jc w:val="both"/>
        <w:outlineLvl w:val="1"/>
        <w:rPr>
          <w:vanish/>
          <w:kern w:val="22"/>
          <w:lang w:eastAsia="en-US"/>
        </w:rPr>
      </w:pPr>
    </w:p>
    <w:p w14:paraId="5B69332A" w14:textId="77777777" w:rsidR="007C11FF" w:rsidRPr="007C11FF" w:rsidRDefault="007C11FF" w:rsidP="007F1497">
      <w:pPr>
        <w:pStyle w:val="Sarakstarindkopa"/>
        <w:keepNext/>
        <w:widowControl w:val="0"/>
        <w:numPr>
          <w:ilvl w:val="0"/>
          <w:numId w:val="19"/>
        </w:numPr>
        <w:jc w:val="both"/>
        <w:outlineLvl w:val="1"/>
        <w:rPr>
          <w:vanish/>
          <w:kern w:val="22"/>
          <w:lang w:eastAsia="en-US"/>
        </w:rPr>
      </w:pPr>
    </w:p>
    <w:p w14:paraId="46418710" w14:textId="77777777" w:rsidR="007C11FF" w:rsidRPr="007C11FF" w:rsidRDefault="007C11FF" w:rsidP="007F1497">
      <w:pPr>
        <w:pStyle w:val="Sarakstarindkopa"/>
        <w:keepNext/>
        <w:widowControl w:val="0"/>
        <w:numPr>
          <w:ilvl w:val="0"/>
          <w:numId w:val="19"/>
        </w:numPr>
        <w:jc w:val="both"/>
        <w:outlineLvl w:val="1"/>
        <w:rPr>
          <w:vanish/>
          <w:kern w:val="22"/>
          <w:lang w:eastAsia="en-US"/>
        </w:rPr>
      </w:pPr>
    </w:p>
    <w:p w14:paraId="77AEA8C0" w14:textId="77777777" w:rsidR="007C11FF" w:rsidRPr="007C11FF" w:rsidRDefault="007C11FF" w:rsidP="007F1497">
      <w:pPr>
        <w:pStyle w:val="Sarakstarindkopa"/>
        <w:keepNext/>
        <w:widowControl w:val="0"/>
        <w:numPr>
          <w:ilvl w:val="0"/>
          <w:numId w:val="19"/>
        </w:numPr>
        <w:jc w:val="both"/>
        <w:outlineLvl w:val="1"/>
        <w:rPr>
          <w:vanish/>
          <w:kern w:val="22"/>
          <w:lang w:eastAsia="en-US"/>
        </w:rPr>
      </w:pPr>
    </w:p>
    <w:p w14:paraId="6B33C483" w14:textId="77777777" w:rsidR="007C11FF" w:rsidRPr="007C11FF" w:rsidRDefault="007C11FF" w:rsidP="007F1497">
      <w:pPr>
        <w:pStyle w:val="Sarakstarindkopa"/>
        <w:keepNext/>
        <w:widowControl w:val="0"/>
        <w:numPr>
          <w:ilvl w:val="0"/>
          <w:numId w:val="19"/>
        </w:numPr>
        <w:jc w:val="both"/>
        <w:outlineLvl w:val="1"/>
        <w:rPr>
          <w:vanish/>
          <w:kern w:val="22"/>
          <w:lang w:eastAsia="en-US"/>
        </w:rPr>
      </w:pPr>
    </w:p>
    <w:p w14:paraId="72ED6F23" w14:textId="028CB621" w:rsidR="0058540F" w:rsidRPr="00130346" w:rsidRDefault="002B473D" w:rsidP="007F1497">
      <w:pPr>
        <w:pStyle w:val="Virsraksts2"/>
        <w:widowControl w:val="0"/>
        <w:numPr>
          <w:ilvl w:val="1"/>
          <w:numId w:val="19"/>
        </w:numPr>
        <w:spacing w:before="0"/>
        <w:ind w:left="709" w:hanging="709"/>
        <w:rPr>
          <w:b w:val="0"/>
          <w:lang w:val="lv-LV"/>
        </w:rPr>
      </w:pPr>
      <w:r w:rsidRPr="00130346">
        <w:rPr>
          <w:b w:val="0"/>
          <w:lang w:val="lv-LV"/>
        </w:rPr>
        <w:t>Pasūtītājs l</w:t>
      </w:r>
      <w:r w:rsidR="0058540F" w:rsidRPr="00130346">
        <w:rPr>
          <w:b w:val="0"/>
          <w:lang w:val="lv-LV"/>
        </w:rPr>
        <w:t xml:space="preserve">ēmumu </w:t>
      </w:r>
      <w:r w:rsidRPr="00130346">
        <w:rPr>
          <w:b w:val="0"/>
          <w:lang w:val="lv-LV"/>
        </w:rPr>
        <w:t xml:space="preserve">par Konkursa rezultātiem </w:t>
      </w:r>
      <w:r w:rsidR="0058540F" w:rsidRPr="00130346">
        <w:rPr>
          <w:b w:val="0"/>
          <w:lang w:val="lv-LV"/>
        </w:rPr>
        <w:t xml:space="preserve">Pretendentiem paziņo rakstiski 3 (trīs) darba </w:t>
      </w:r>
      <w:r w:rsidR="0058540F" w:rsidRPr="00130346">
        <w:rPr>
          <w:b w:val="0"/>
          <w:lang w:val="lv-LV"/>
        </w:rPr>
        <w:lastRenderedPageBreak/>
        <w:t xml:space="preserve">dienu laikā no </w:t>
      </w:r>
      <w:r w:rsidRPr="00130346">
        <w:rPr>
          <w:b w:val="0"/>
          <w:lang w:val="lv-LV"/>
        </w:rPr>
        <w:t xml:space="preserve">attiecīgā lēmuma </w:t>
      </w:r>
      <w:r w:rsidR="0058540F" w:rsidRPr="00130346">
        <w:rPr>
          <w:b w:val="0"/>
          <w:lang w:val="lv-LV"/>
        </w:rPr>
        <w:t>pieņemšanas dienas.</w:t>
      </w:r>
    </w:p>
    <w:p w14:paraId="68ED39D5" w14:textId="25A75FC0" w:rsidR="00ED5C2B" w:rsidRPr="0048717B" w:rsidRDefault="00ED5C2B" w:rsidP="007F1497">
      <w:pPr>
        <w:pStyle w:val="Sarakstarindkopa"/>
        <w:numPr>
          <w:ilvl w:val="1"/>
          <w:numId w:val="19"/>
        </w:numPr>
        <w:ind w:left="709" w:hanging="709"/>
        <w:contextualSpacing/>
        <w:jc w:val="both"/>
      </w:pPr>
      <w:r>
        <w:t xml:space="preserve">Pasūtītājs, pamatojoties uz Pretendenta </w:t>
      </w:r>
      <w:r w:rsidR="47D92376">
        <w:t>P</w:t>
      </w:r>
      <w:r>
        <w:t xml:space="preserve">iedāvājumu, ar izraudzīto Pretendentu slēdz Līgumu atbilstoši Līguma projektam (Nolikuma </w:t>
      </w:r>
      <w:r w:rsidRPr="3605FC1D">
        <w:rPr>
          <w:b/>
          <w:bCs/>
        </w:rPr>
        <w:t>4.pielikums</w:t>
      </w:r>
      <w:r>
        <w:t>).</w:t>
      </w:r>
    </w:p>
    <w:p w14:paraId="19CD790B" w14:textId="3A8E96B8" w:rsidR="0058540F" w:rsidRPr="00130346" w:rsidRDefault="0058540F" w:rsidP="007F1497">
      <w:pPr>
        <w:pStyle w:val="Virsraksts2"/>
        <w:keepNext w:val="0"/>
        <w:widowControl w:val="0"/>
        <w:numPr>
          <w:ilvl w:val="1"/>
          <w:numId w:val="19"/>
        </w:numPr>
        <w:spacing w:before="0"/>
        <w:ind w:left="709" w:hanging="709"/>
        <w:rPr>
          <w:b w:val="0"/>
          <w:lang w:val="lv-LV"/>
        </w:rPr>
      </w:pPr>
      <w:r w:rsidRPr="00130346">
        <w:rPr>
          <w:b w:val="0"/>
          <w:lang w:val="lv-LV"/>
        </w:rPr>
        <w:t xml:space="preserve">Ja par Konkursa uzvarētāju tiks atzīta piegādātāju apvienība, tai 10 (desmit) darba dienu laikā pēc attiecīgā Pasūtītāja paziņojuma saņemšanas </w:t>
      </w:r>
      <w:r w:rsidR="00835DC3">
        <w:rPr>
          <w:b w:val="0"/>
          <w:lang w:val="lv-LV"/>
        </w:rPr>
        <w:t>jāizveidojas</w:t>
      </w:r>
      <w:r w:rsidR="00835DC3" w:rsidRPr="00130346">
        <w:rPr>
          <w:b w:val="0"/>
          <w:lang w:val="lv-LV"/>
        </w:rPr>
        <w:t xml:space="preserve"> </w:t>
      </w:r>
      <w:r w:rsidRPr="00130346">
        <w:rPr>
          <w:b w:val="0"/>
          <w:lang w:val="lv-LV"/>
        </w:rPr>
        <w:t xml:space="preserve">atbilstoši noteiktam juridiskam statusam vai jānoslēdz sabiedrības līgums (skatīt Nolikuma </w:t>
      </w:r>
      <w:r w:rsidR="00135478" w:rsidRPr="00130346">
        <w:rPr>
          <w:bCs/>
          <w:lang w:val="lv-LV"/>
        </w:rPr>
        <w:t>9</w:t>
      </w:r>
      <w:r w:rsidRPr="00130346">
        <w:rPr>
          <w:bCs/>
          <w:lang w:val="lv-LV"/>
        </w:rPr>
        <w:t>.1.punktu</w:t>
      </w:r>
      <w:r w:rsidRPr="00130346">
        <w:rPr>
          <w:b w:val="0"/>
          <w:lang w:val="lv-LV"/>
        </w:rPr>
        <w:t>).</w:t>
      </w:r>
    </w:p>
    <w:p w14:paraId="737EBE76" w14:textId="475C0843" w:rsidR="00E63580" w:rsidRPr="00F043A5" w:rsidRDefault="00BD67E6" w:rsidP="007F1497">
      <w:pPr>
        <w:pStyle w:val="Virsraksts2"/>
        <w:keepNext w:val="0"/>
        <w:widowControl w:val="0"/>
        <w:numPr>
          <w:ilvl w:val="1"/>
          <w:numId w:val="19"/>
        </w:numPr>
        <w:spacing w:before="0"/>
        <w:ind w:left="709" w:hanging="709"/>
        <w:rPr>
          <w:b w:val="0"/>
          <w:lang w:val="lv-LV"/>
        </w:rPr>
      </w:pPr>
      <w:bookmarkStart w:id="72" w:name="zz"/>
      <w:bookmarkStart w:id="73" w:name="_Hlk48222641"/>
      <w:bookmarkEnd w:id="61"/>
      <w:bookmarkEnd w:id="62"/>
      <w:bookmarkEnd w:id="63"/>
      <w:bookmarkEnd w:id="64"/>
      <w:bookmarkEnd w:id="72"/>
      <w:r w:rsidRPr="3605FC1D">
        <w:rPr>
          <w:b w:val="0"/>
          <w:lang w:val="lv-LV"/>
        </w:rPr>
        <w:t>Pasūtītājs</w:t>
      </w:r>
      <w:r w:rsidR="00E2037E" w:rsidRPr="3605FC1D">
        <w:rPr>
          <w:b w:val="0"/>
          <w:lang w:val="lv-LV"/>
        </w:rPr>
        <w:t xml:space="preserve"> ir tiesīg</w:t>
      </w:r>
      <w:r w:rsidRPr="3605FC1D">
        <w:rPr>
          <w:b w:val="0"/>
          <w:lang w:val="lv-LV"/>
        </w:rPr>
        <w:t>s</w:t>
      </w:r>
      <w:r w:rsidR="00E2037E" w:rsidRPr="3605FC1D">
        <w:rPr>
          <w:b w:val="0"/>
          <w:lang w:val="lv-LV"/>
        </w:rPr>
        <w:t xml:space="preserve"> pieņemt lēmumu par Līguma slēgšanas tiesību piešķiršanu Pretendentam, kurš piedāvājis </w:t>
      </w:r>
      <w:r w:rsidRPr="3605FC1D">
        <w:rPr>
          <w:b w:val="0"/>
          <w:lang w:val="lv-LV"/>
        </w:rPr>
        <w:t xml:space="preserve">nākamo </w:t>
      </w:r>
      <w:r w:rsidR="00E2037E" w:rsidRPr="3605FC1D">
        <w:rPr>
          <w:b w:val="0"/>
          <w:lang w:val="lv-LV"/>
        </w:rPr>
        <w:t xml:space="preserve">saimnieciski visizdevīgāko </w:t>
      </w:r>
      <w:r w:rsidR="002075FE" w:rsidRPr="3605FC1D">
        <w:rPr>
          <w:b w:val="0"/>
          <w:lang w:val="lv-LV"/>
        </w:rPr>
        <w:t>P</w:t>
      </w:r>
      <w:r w:rsidR="00E2037E" w:rsidRPr="3605FC1D">
        <w:rPr>
          <w:b w:val="0"/>
          <w:lang w:val="lv-LV"/>
        </w:rPr>
        <w:t>iedāvājumu,</w:t>
      </w:r>
      <w:r w:rsidR="006449D3" w:rsidRPr="3605FC1D">
        <w:rPr>
          <w:b w:val="0"/>
          <w:lang w:val="lv-LV"/>
        </w:rPr>
        <w:t xml:space="preserve"> vai pārtraukt </w:t>
      </w:r>
      <w:r w:rsidR="002075FE" w:rsidRPr="3605FC1D">
        <w:rPr>
          <w:b w:val="0"/>
          <w:lang w:val="lv-LV"/>
        </w:rPr>
        <w:t>K</w:t>
      </w:r>
      <w:r w:rsidR="006449D3" w:rsidRPr="3605FC1D">
        <w:rPr>
          <w:b w:val="0"/>
          <w:lang w:val="lv-LV"/>
        </w:rPr>
        <w:t xml:space="preserve">onkursu, neizvēloties nevienu </w:t>
      </w:r>
      <w:r w:rsidR="767F652A" w:rsidRPr="3605FC1D">
        <w:rPr>
          <w:b w:val="0"/>
          <w:lang w:val="lv-LV"/>
        </w:rPr>
        <w:t>P</w:t>
      </w:r>
      <w:r w:rsidR="006449D3" w:rsidRPr="3605FC1D">
        <w:rPr>
          <w:b w:val="0"/>
          <w:lang w:val="lv-LV"/>
        </w:rPr>
        <w:t>iedāvājumu,</w:t>
      </w:r>
      <w:r w:rsidR="00E2037E" w:rsidRPr="3605FC1D">
        <w:rPr>
          <w:b w:val="0"/>
          <w:lang w:val="lv-LV"/>
        </w:rPr>
        <w:t xml:space="preserve"> ja par uzvarētāju atzītais Pretendents</w:t>
      </w:r>
      <w:r w:rsidR="00E63580" w:rsidRPr="3605FC1D">
        <w:rPr>
          <w:b w:val="0"/>
          <w:lang w:val="lv-LV"/>
        </w:rPr>
        <w:t>:</w:t>
      </w:r>
    </w:p>
    <w:p w14:paraId="1889E632" w14:textId="4576A402" w:rsidR="00E2037E" w:rsidRPr="000E7DB0" w:rsidRDefault="00E2037E" w:rsidP="007F1497">
      <w:pPr>
        <w:pStyle w:val="Virsraksts2"/>
        <w:keepNext w:val="0"/>
        <w:widowControl w:val="0"/>
        <w:numPr>
          <w:ilvl w:val="2"/>
          <w:numId w:val="19"/>
        </w:numPr>
        <w:spacing w:before="0"/>
        <w:ind w:left="1418"/>
        <w:rPr>
          <w:b w:val="0"/>
          <w:lang w:val="lv-LV"/>
        </w:rPr>
      </w:pPr>
      <w:r w:rsidRPr="000E7DB0">
        <w:rPr>
          <w:b w:val="0"/>
          <w:lang w:val="lv-LV"/>
        </w:rPr>
        <w:t>Nolikumā noteiktajā gadījumā un termiņā atsakās slēgt sabiedrības līgumu, neiesniedz sabiedrības līguma kopiju vai neinformē par personālsabiedrības nodibināšanu</w:t>
      </w:r>
      <w:r w:rsidR="00660C3E" w:rsidRPr="000E7DB0">
        <w:rPr>
          <w:b w:val="0"/>
          <w:lang w:val="lv-LV"/>
        </w:rPr>
        <w:t xml:space="preserve"> (ja </w:t>
      </w:r>
      <w:r w:rsidR="00A11895" w:rsidRPr="000E7DB0">
        <w:rPr>
          <w:b w:val="0"/>
          <w:lang w:val="lv-LV"/>
        </w:rPr>
        <w:t xml:space="preserve">Pretendents ir </w:t>
      </w:r>
      <w:r w:rsidR="00660C3E" w:rsidRPr="000E7DB0">
        <w:rPr>
          <w:b w:val="0"/>
          <w:lang w:val="lv-LV"/>
        </w:rPr>
        <w:t>piegādātāju apvienība</w:t>
      </w:r>
      <w:r w:rsidR="00A11895" w:rsidRPr="000E7DB0">
        <w:rPr>
          <w:b w:val="0"/>
          <w:lang w:val="lv-LV"/>
        </w:rPr>
        <w:t>)</w:t>
      </w:r>
      <w:r w:rsidRPr="000E7DB0">
        <w:rPr>
          <w:b w:val="0"/>
          <w:lang w:val="lv-LV"/>
        </w:rPr>
        <w:t>;</w:t>
      </w:r>
    </w:p>
    <w:p w14:paraId="49E3C869" w14:textId="06FE214F" w:rsidR="00E63580" w:rsidRPr="000E7DB0" w:rsidRDefault="00E2037E" w:rsidP="007F1497">
      <w:pPr>
        <w:pStyle w:val="Virsraksts2"/>
        <w:keepNext w:val="0"/>
        <w:widowControl w:val="0"/>
        <w:numPr>
          <w:ilvl w:val="2"/>
          <w:numId w:val="19"/>
        </w:numPr>
        <w:spacing w:before="0"/>
        <w:ind w:left="1418"/>
        <w:rPr>
          <w:b w:val="0"/>
          <w:lang w:val="lv-LV"/>
        </w:rPr>
      </w:pPr>
      <w:r w:rsidRPr="000E7DB0">
        <w:rPr>
          <w:b w:val="0"/>
          <w:lang w:val="lv-LV"/>
        </w:rPr>
        <w:t xml:space="preserve">atsakās slēgt Līgumu vai </w:t>
      </w:r>
      <w:r w:rsidR="008427D6" w:rsidRPr="000E7DB0">
        <w:rPr>
          <w:b w:val="0"/>
          <w:lang w:val="lv-LV"/>
        </w:rPr>
        <w:t>Pasūtītāja noteiktajā termiņā</w:t>
      </w:r>
      <w:r w:rsidR="000F748F" w:rsidRPr="000E7DB0">
        <w:rPr>
          <w:b w:val="0"/>
          <w:lang w:val="lv-LV"/>
        </w:rPr>
        <w:t xml:space="preserve"> </w:t>
      </w:r>
      <w:r w:rsidR="008427D6" w:rsidRPr="000E7DB0">
        <w:rPr>
          <w:b w:val="0"/>
          <w:lang w:val="lv-LV"/>
        </w:rPr>
        <w:t xml:space="preserve">nenoslēdz </w:t>
      </w:r>
      <w:r w:rsidR="000F748F" w:rsidRPr="000E7DB0">
        <w:rPr>
          <w:b w:val="0"/>
          <w:lang w:val="lv-LV"/>
        </w:rPr>
        <w:t>Līgum</w:t>
      </w:r>
      <w:r w:rsidR="008427D6" w:rsidRPr="000E7DB0">
        <w:rPr>
          <w:b w:val="0"/>
          <w:lang w:val="lv-LV"/>
        </w:rPr>
        <w:t>u</w:t>
      </w:r>
      <w:r w:rsidR="00E63580" w:rsidRPr="000E7DB0">
        <w:rPr>
          <w:b w:val="0"/>
          <w:lang w:val="lv-LV"/>
        </w:rPr>
        <w:t>;</w:t>
      </w:r>
    </w:p>
    <w:p w14:paraId="5A9410CF" w14:textId="77777777" w:rsidR="00CE57C5" w:rsidRPr="000E7DB0" w:rsidRDefault="00CE57C5" w:rsidP="00CE57C5">
      <w:pPr>
        <w:ind w:left="1276"/>
        <w:jc w:val="both"/>
      </w:pPr>
    </w:p>
    <w:p w14:paraId="712E17B2" w14:textId="77777777" w:rsidR="007441A5" w:rsidRDefault="007441A5" w:rsidP="007F1497">
      <w:pPr>
        <w:pStyle w:val="Virsraksts1"/>
        <w:numPr>
          <w:ilvl w:val="0"/>
          <w:numId w:val="23"/>
        </w:numPr>
        <w:ind w:hanging="720"/>
        <w:rPr>
          <w:szCs w:val="24"/>
          <w:lang w:eastAsia="en-US"/>
        </w:rPr>
      </w:pPr>
      <w:bookmarkStart w:id="74" w:name="_Toc174362391"/>
      <w:bookmarkStart w:id="75" w:name="_Toc174465986"/>
      <w:bookmarkStart w:id="76" w:name="_Toc179271168"/>
      <w:bookmarkStart w:id="77" w:name="_Toc200694084"/>
      <w:r>
        <w:rPr>
          <w:szCs w:val="24"/>
          <w:lang w:eastAsia="en-US"/>
        </w:rPr>
        <w:t>Citi noteikumi</w:t>
      </w:r>
      <w:bookmarkEnd w:id="74"/>
      <w:bookmarkEnd w:id="75"/>
      <w:bookmarkEnd w:id="76"/>
      <w:bookmarkEnd w:id="77"/>
    </w:p>
    <w:p w14:paraId="1050077F" w14:textId="77777777" w:rsidR="007441A5" w:rsidRPr="00254C97" w:rsidRDefault="007441A5" w:rsidP="007F1497">
      <w:pPr>
        <w:pStyle w:val="Sarakstarindkopa"/>
        <w:widowControl w:val="0"/>
        <w:numPr>
          <w:ilvl w:val="0"/>
          <w:numId w:val="19"/>
        </w:numPr>
        <w:jc w:val="both"/>
        <w:outlineLvl w:val="1"/>
        <w:rPr>
          <w:b/>
          <w:vanish/>
          <w:kern w:val="22"/>
          <w:lang w:val="en-GB" w:eastAsia="en-US"/>
        </w:rPr>
      </w:pPr>
    </w:p>
    <w:p w14:paraId="693C421D" w14:textId="77777777" w:rsidR="007441A5" w:rsidRDefault="007441A5" w:rsidP="007F1497">
      <w:pPr>
        <w:pStyle w:val="Virsraksts2"/>
        <w:keepNext w:val="0"/>
        <w:widowControl w:val="0"/>
        <w:numPr>
          <w:ilvl w:val="1"/>
          <w:numId w:val="19"/>
        </w:numPr>
        <w:spacing w:before="0"/>
        <w:ind w:left="709" w:hanging="709"/>
        <w:rPr>
          <w:b w:val="0"/>
          <w:bCs/>
          <w:lang w:val="lv-LV"/>
        </w:rPr>
      </w:pPr>
      <w:r w:rsidRPr="00254C97">
        <w:rPr>
          <w:b w:val="0"/>
          <w:bCs/>
          <w:lang w:val="lv-LV"/>
        </w:rPr>
        <w:t xml:space="preserve">Pasūtītājs ir izstrādājis Piegādātāju ētikas kodeksu (turpmāk – Kodekss), kura mērķis ir nodrošināt un veicināt augstu ētikas standartu ievērošanu visā Pasūtītāja vērtības ķēdē un korporatīvajā vidē. Kodeksā ir ietverti Pasūtītāja īstenotās uzņēmējdarbības prakses principi un prasības, kuru izpildi Pasūtītājs sagaida arī no visiem saviem sadarbības partneriem, Piegādātājiem neatkarīgi no to lieluma, apgrozījuma, pieredzes, darbības jomas un citiem faktoriem. Kodekss pieejams Pasūtītāja tīmekļvietnē </w:t>
      </w:r>
      <w:hyperlink r:id="rId24" w:history="1">
        <w:r w:rsidRPr="000769BB">
          <w:rPr>
            <w:rStyle w:val="Hipersaite"/>
            <w:b w:val="0"/>
            <w:bCs/>
            <w:lang w:val="lv-LV"/>
          </w:rPr>
          <w:t>https://www.rigasudens.lv‌/‌‌sites/default/files/Rigas%20udens_Piegadataju%20ricibas%20kodekss.pdf</w:t>
        </w:r>
      </w:hyperlink>
      <w:r>
        <w:rPr>
          <w:b w:val="0"/>
          <w:bCs/>
          <w:lang w:val="lv-LV"/>
        </w:rPr>
        <w:t>.</w:t>
      </w:r>
    </w:p>
    <w:p w14:paraId="47C14E77" w14:textId="77777777" w:rsidR="007441A5" w:rsidRPr="00254C97" w:rsidRDefault="007441A5" w:rsidP="007F1497">
      <w:pPr>
        <w:pStyle w:val="Virsraksts2"/>
        <w:keepNext w:val="0"/>
        <w:widowControl w:val="0"/>
        <w:numPr>
          <w:ilvl w:val="1"/>
          <w:numId w:val="19"/>
        </w:numPr>
        <w:spacing w:before="0"/>
        <w:ind w:left="709" w:hanging="709"/>
        <w:rPr>
          <w:b w:val="0"/>
          <w:bCs/>
          <w:lang w:val="lv-LV"/>
        </w:rPr>
      </w:pPr>
      <w:r w:rsidRPr="00254C97">
        <w:rPr>
          <w:b w:val="0"/>
          <w:bCs/>
          <w:lang w:val="lv-LV"/>
        </w:rPr>
        <w:t xml:space="preserve">Ar savu dalību Konkursā Piegādātājs apliecina, ka ir iepazinies ar Kodeksu un apņemas ievērot tajā noteiktās prasības. </w:t>
      </w:r>
    </w:p>
    <w:p w14:paraId="35B6C1A9" w14:textId="4BBE2BEB" w:rsidR="00F638EF" w:rsidRPr="00130346" w:rsidRDefault="00190CAE" w:rsidP="003614EA">
      <w:pPr>
        <w:pStyle w:val="Pielikums"/>
      </w:pPr>
      <w:r w:rsidRPr="00130346">
        <w:br w:type="page"/>
      </w:r>
      <w:bookmarkStart w:id="78" w:name="hh"/>
      <w:bookmarkStart w:id="79" w:name="_Toc153903693"/>
      <w:bookmarkStart w:id="80" w:name="_Hlk48222677"/>
      <w:bookmarkStart w:id="81" w:name="_Toc200694085"/>
      <w:bookmarkEnd w:id="73"/>
      <w:bookmarkEnd w:id="78"/>
      <w:r w:rsidR="00CC2C8A" w:rsidRPr="00130346">
        <w:lastRenderedPageBreak/>
        <w:t>1.p</w:t>
      </w:r>
      <w:r w:rsidR="00B41A60" w:rsidRPr="00130346">
        <w:t>ielikums</w:t>
      </w:r>
      <w:bookmarkEnd w:id="79"/>
      <w:r w:rsidR="00BF65AD">
        <w:br/>
      </w:r>
      <w:r w:rsidR="00F638EF" w:rsidRPr="00130346">
        <w:t>Pieteikuma dalībai atklātā konkursā veidne</w:t>
      </w:r>
      <w:bookmarkEnd w:id="81"/>
    </w:p>
    <w:p w14:paraId="3F3053D3" w14:textId="77777777" w:rsidR="00F638EF" w:rsidRPr="00130346" w:rsidRDefault="00F638EF" w:rsidP="00AB01EA">
      <w:pPr>
        <w:pStyle w:val="Pamatteksts"/>
        <w:tabs>
          <w:tab w:val="left" w:pos="360"/>
          <w:tab w:val="left" w:pos="720"/>
        </w:tabs>
        <w:rPr>
          <w:b/>
        </w:rPr>
      </w:pPr>
    </w:p>
    <w:p w14:paraId="3C0CA0EA" w14:textId="77777777" w:rsidR="00F638EF" w:rsidRPr="00130346" w:rsidRDefault="00F638EF" w:rsidP="3605FC1D">
      <w:pPr>
        <w:pStyle w:val="Pamatteksts"/>
        <w:tabs>
          <w:tab w:val="left" w:pos="360"/>
          <w:tab w:val="left" w:pos="720"/>
        </w:tabs>
        <w:ind w:left="360" w:hanging="360"/>
        <w:jc w:val="center"/>
        <w:rPr>
          <w:b/>
          <w:bCs/>
          <w:caps/>
        </w:rPr>
      </w:pPr>
      <w:r w:rsidRPr="3605FC1D">
        <w:rPr>
          <w:b/>
          <w:bCs/>
          <w:caps/>
        </w:rPr>
        <w:t xml:space="preserve">Pieteikums dalībai atklātā konkursā </w:t>
      </w:r>
    </w:p>
    <w:p w14:paraId="4B8613FD" w14:textId="77777777" w:rsidR="00F638EF" w:rsidRPr="00C76B6F" w:rsidRDefault="00F638EF" w:rsidP="00F638EF">
      <w:pPr>
        <w:tabs>
          <w:tab w:val="left" w:pos="180"/>
          <w:tab w:val="left" w:pos="720"/>
        </w:tabs>
        <w:jc w:val="both"/>
        <w:rPr>
          <w:bCs/>
          <w:szCs w:val="32"/>
        </w:rPr>
      </w:pPr>
    </w:p>
    <w:p w14:paraId="71B9A8B9" w14:textId="0080C378" w:rsidR="00F638EF" w:rsidRPr="00130346" w:rsidRDefault="00F638EF" w:rsidP="007F1497">
      <w:pPr>
        <w:widowControl w:val="0"/>
        <w:numPr>
          <w:ilvl w:val="0"/>
          <w:numId w:val="21"/>
        </w:numPr>
        <w:tabs>
          <w:tab w:val="clear" w:pos="540"/>
          <w:tab w:val="num" w:pos="284"/>
          <w:tab w:val="right" w:pos="567"/>
        </w:tabs>
        <w:spacing w:before="80" w:after="60"/>
        <w:ind w:left="284" w:hanging="284"/>
        <w:jc w:val="both"/>
        <w:rPr>
          <w:b/>
          <w:bCs/>
        </w:rPr>
      </w:pPr>
      <w:r w:rsidRPr="00130346">
        <w:rPr>
          <w:bCs/>
          <w:highlight w:val="lightGray"/>
        </w:rPr>
        <w:t>&lt;Pretendenta nosaukums, reģistrācijas numurs&gt;</w:t>
      </w:r>
      <w:r w:rsidRPr="00130346">
        <w:rPr>
          <w:bCs/>
        </w:rPr>
        <w:t xml:space="preserve"> (turpmāk – Pretendents), iesniedzot šo pieteikumu, piesaka savu dalību SIA “Rīgas ūdens” rīkotajā atklātā konkursā “</w:t>
      </w:r>
      <w:bookmarkStart w:id="82" w:name="_Hlk189664633"/>
      <w:r w:rsidR="007441A5" w:rsidRPr="007441A5">
        <w:rPr>
          <w:bCs/>
          <w:color w:val="000000"/>
          <w:lang w:eastAsia="en-US"/>
        </w:rPr>
        <w:t>LED ceļa zīmju vairogu piegāde un uzstādīšana</w:t>
      </w:r>
      <w:bookmarkEnd w:id="82"/>
      <w:r w:rsidRPr="00B9100E">
        <w:rPr>
          <w:bCs/>
          <w:color w:val="000000"/>
        </w:rPr>
        <w:t>”</w:t>
      </w:r>
      <w:r w:rsidRPr="00B9100E">
        <w:rPr>
          <w:bCs/>
        </w:rPr>
        <w:t xml:space="preserve"> (identifikācijas Nr.</w:t>
      </w:r>
      <w:r w:rsidR="004F1E0F" w:rsidRPr="00B9100E">
        <w:rPr>
          <w:bCs/>
        </w:rPr>
        <w:t>RŪ-</w:t>
      </w:r>
      <w:r w:rsidR="007441A5">
        <w:rPr>
          <w:bCs/>
        </w:rPr>
        <w:t>2025/35</w:t>
      </w:r>
      <w:r w:rsidRPr="00130346">
        <w:rPr>
          <w:bCs/>
        </w:rPr>
        <w:t>; turpmāk – atklāts konkurss).</w:t>
      </w:r>
    </w:p>
    <w:p w14:paraId="7A8ABCE9" w14:textId="77777777" w:rsidR="00F638EF" w:rsidRPr="00130346" w:rsidRDefault="00F638EF" w:rsidP="007F1497">
      <w:pPr>
        <w:widowControl w:val="0"/>
        <w:numPr>
          <w:ilvl w:val="0"/>
          <w:numId w:val="21"/>
        </w:numPr>
        <w:tabs>
          <w:tab w:val="clear" w:pos="540"/>
          <w:tab w:val="num" w:pos="284"/>
          <w:tab w:val="right" w:pos="567"/>
        </w:tabs>
        <w:spacing w:before="80" w:after="60"/>
        <w:ind w:left="284" w:hanging="284"/>
        <w:jc w:val="both"/>
        <w:rPr>
          <w:b/>
          <w:bCs/>
        </w:rPr>
      </w:pPr>
      <w:r>
        <w:t xml:space="preserve">Gadījumā, ja Pretendentam tiks piešķirtas tiesības slēgt iepirkuma līgumu, Pretendents apņemas veikt preces piegādi saskaņā ar atklāta konkursa nolikuma pielikumā pievienoto līguma projektu, tehnisko specifikāciju un Pretendenta piedāvājumu. </w:t>
      </w:r>
    </w:p>
    <w:p w14:paraId="377E32A7" w14:textId="77777777" w:rsidR="00F638EF" w:rsidRPr="00130346" w:rsidRDefault="00F638EF" w:rsidP="007F1497">
      <w:pPr>
        <w:widowControl w:val="0"/>
        <w:numPr>
          <w:ilvl w:val="0"/>
          <w:numId w:val="21"/>
        </w:numPr>
        <w:tabs>
          <w:tab w:val="clear" w:pos="540"/>
          <w:tab w:val="num" w:pos="284"/>
          <w:tab w:val="right" w:pos="567"/>
        </w:tabs>
        <w:spacing w:before="80" w:after="60"/>
        <w:ind w:left="284" w:hanging="284"/>
        <w:jc w:val="both"/>
        <w:rPr>
          <w:b/>
          <w:bCs/>
        </w:rPr>
      </w:pPr>
      <w:r w:rsidRPr="00130346">
        <w:rPr>
          <w:bCs/>
        </w:rPr>
        <w:t>Pretendents pilnībā atzīst visus atklāta konkursa nolikumā, tai skaitā, tā pielikumos, ietvertos nosacījumus. Atklāta konkursa nolikuma prasības un nosacījumi ir skaidri un saprotami.</w:t>
      </w:r>
    </w:p>
    <w:p w14:paraId="4A93A7BE" w14:textId="44458CB5" w:rsidR="00F03467" w:rsidRPr="00130346" w:rsidRDefault="00F03467" w:rsidP="007F1497">
      <w:pPr>
        <w:widowControl w:val="0"/>
        <w:numPr>
          <w:ilvl w:val="0"/>
          <w:numId w:val="21"/>
        </w:numPr>
        <w:tabs>
          <w:tab w:val="clear" w:pos="540"/>
          <w:tab w:val="num" w:pos="284"/>
          <w:tab w:val="right" w:pos="567"/>
        </w:tabs>
        <w:spacing w:before="80" w:after="60"/>
        <w:ind w:left="284" w:hanging="284"/>
        <w:jc w:val="both"/>
        <w:rPr>
          <w:b/>
          <w:bCs/>
        </w:rPr>
      </w:pPr>
      <w:r>
        <w:t>Pretendents apliecin</w:t>
      </w:r>
      <w:r w:rsidR="26DE1580">
        <w:t>a</w:t>
      </w:r>
      <w:r>
        <w:t>, ka visa dokumentācija, kas iesniegta kopā ar šo pieteikumu, ir patiesa un var tikt pārbaudīta attiecīgajās institūcijās un pie mūsu klientiem.</w:t>
      </w:r>
    </w:p>
    <w:p w14:paraId="1CEDB487" w14:textId="16419E71" w:rsidR="00F638EF" w:rsidRPr="00130346" w:rsidRDefault="00E63533" w:rsidP="007F1497">
      <w:pPr>
        <w:widowControl w:val="0"/>
        <w:numPr>
          <w:ilvl w:val="0"/>
          <w:numId w:val="21"/>
        </w:numPr>
        <w:tabs>
          <w:tab w:val="clear" w:pos="540"/>
          <w:tab w:val="num" w:pos="284"/>
          <w:tab w:val="right" w:pos="567"/>
        </w:tabs>
        <w:spacing w:before="80" w:after="60"/>
        <w:ind w:left="284" w:hanging="284"/>
        <w:jc w:val="both"/>
        <w:rPr>
          <w:b/>
          <w:bCs/>
        </w:rPr>
      </w:pPr>
      <w:r>
        <w:t xml:space="preserve">Ar šo mēs apliecinām, ka uz Pretendentu neattiecas </w:t>
      </w:r>
      <w:bookmarkStart w:id="83" w:name="_Hlk159604377"/>
      <w:r>
        <w:t xml:space="preserve">atklāta konkursa nolikuma 7.1.punktā noteiktie izslēgšanas iemesli/noteikumi. Ja uz Pretendentu vai personālsabiedrības biedru attiecas kāds no atklāta konkursa nolikuma 7.1.punktā noteiktajiem izslēgšanas iemesliem/noteikumiem, Pretendents norāda konkrētu pārkāpumu/sankcijas: </w:t>
      </w:r>
      <w:r w:rsidRPr="544B164B">
        <w:rPr>
          <w:highlight w:val="lightGray"/>
        </w:rPr>
        <w:t>&lt;nav&gt;/&lt;pārkāpuma</w:t>
      </w:r>
      <w:r>
        <w:rPr>
          <w:highlight w:val="lightGray"/>
        </w:rPr>
        <w:t>, noteiktās sankcijas</w:t>
      </w:r>
      <w:r w:rsidRPr="544B164B">
        <w:rPr>
          <w:highlight w:val="lightGray"/>
        </w:rPr>
        <w:t xml:space="preserve"> apraksts&gt;</w:t>
      </w:r>
      <w:bookmarkEnd w:id="83"/>
      <w:r w:rsidR="00F638EF">
        <w:t xml:space="preserve">. </w:t>
      </w:r>
    </w:p>
    <w:p w14:paraId="66335823" w14:textId="6ECD7601" w:rsidR="00F638EF" w:rsidRPr="00130346" w:rsidRDefault="00F638EF" w:rsidP="007F1497">
      <w:pPr>
        <w:widowControl w:val="0"/>
        <w:numPr>
          <w:ilvl w:val="0"/>
          <w:numId w:val="21"/>
        </w:numPr>
        <w:tabs>
          <w:tab w:val="clear" w:pos="540"/>
          <w:tab w:val="num" w:pos="284"/>
          <w:tab w:val="right" w:pos="567"/>
        </w:tabs>
        <w:spacing w:before="80" w:after="60"/>
        <w:ind w:left="284" w:hanging="284"/>
        <w:jc w:val="both"/>
        <w:rPr>
          <w:b/>
          <w:bCs/>
        </w:rPr>
      </w:pPr>
      <w:r>
        <w:t>Pretendents apliecin</w:t>
      </w:r>
      <w:r w:rsidR="60011696">
        <w:t>a</w:t>
      </w:r>
      <w:r>
        <w:t>, ka nav ieinteresēts nevienā citā piedāvājumā, kas iesniegts atklāta konkursa ietvaros.</w:t>
      </w:r>
    </w:p>
    <w:p w14:paraId="5AC9204A" w14:textId="77777777" w:rsidR="00F638EF" w:rsidRPr="00130346" w:rsidRDefault="00F638EF" w:rsidP="007F1497">
      <w:pPr>
        <w:widowControl w:val="0"/>
        <w:numPr>
          <w:ilvl w:val="0"/>
          <w:numId w:val="21"/>
        </w:numPr>
        <w:tabs>
          <w:tab w:val="clear" w:pos="540"/>
          <w:tab w:val="num" w:pos="284"/>
          <w:tab w:val="right" w:pos="567"/>
        </w:tabs>
        <w:spacing w:before="80" w:after="60"/>
        <w:ind w:left="284" w:hanging="284"/>
        <w:jc w:val="both"/>
        <w:rPr>
          <w:b/>
          <w:bCs/>
        </w:rPr>
      </w:pPr>
      <w:r w:rsidRPr="00130346">
        <w:rPr>
          <w:bCs/>
        </w:rPr>
        <w:t>Pretendents apliecina, ka šis piedāvājums ir izstrādāts un iesniegts neatkarīgi no konkurentiem</w:t>
      </w:r>
      <w:r w:rsidRPr="00130346">
        <w:rPr>
          <w:bCs/>
          <w:vertAlign w:val="superscript"/>
        </w:rPr>
        <w:footnoteReference w:id="2"/>
      </w:r>
      <w:r w:rsidRPr="00130346">
        <w:rPr>
          <w:bCs/>
        </w:rPr>
        <w:t xml:space="preserve"> un bez konsultācijām, līgumiem vai vienošanām vai cita veida saziņas ar konkurentiem.</w:t>
      </w:r>
    </w:p>
    <w:p w14:paraId="70E88E19" w14:textId="77777777" w:rsidR="00F638EF" w:rsidRPr="00130346" w:rsidRDefault="00F638EF" w:rsidP="007F1497">
      <w:pPr>
        <w:widowControl w:val="0"/>
        <w:numPr>
          <w:ilvl w:val="0"/>
          <w:numId w:val="21"/>
        </w:numPr>
        <w:tabs>
          <w:tab w:val="clear" w:pos="540"/>
          <w:tab w:val="num" w:pos="284"/>
          <w:tab w:val="right" w:pos="567"/>
        </w:tabs>
        <w:spacing w:before="80" w:after="60"/>
        <w:ind w:left="284" w:hanging="284"/>
        <w:jc w:val="both"/>
        <w:rPr>
          <w:b/>
          <w:bCs/>
        </w:rPr>
      </w:pPr>
      <w:r w:rsidRPr="00130346">
        <w:rPr>
          <w:bCs/>
        </w:rPr>
        <w:t xml:space="preserve">Pretendents apliecina, ka nav bijusi saziņa ar konkurentiem attiecībā uz cenām, cenas aprēķināšanas metodēm, faktoriem (apstākļiem) vai formulām, kā arī par konkurentu nodomu vai lēmumu piedalīties vai nepiedalīties atklātajā konkursā vai par tādu piedāvājumu iesniegšanu, kas neatbilst atklāta konkursa prasībām, vai attiecībā uz kvalitāti, apjomu, specifikāciju, izpildes vai citiem nosacījumiem, kas risināmi neatkarīgi no konkurentiem, tiem produktiem vai pakalpojumiem, kas attiecas uz šo iepirkumu. </w:t>
      </w:r>
    </w:p>
    <w:p w14:paraId="24A03F68" w14:textId="4272334B" w:rsidR="00F638EF" w:rsidRPr="00130346" w:rsidRDefault="00F638EF" w:rsidP="007F1497">
      <w:pPr>
        <w:widowControl w:val="0"/>
        <w:numPr>
          <w:ilvl w:val="0"/>
          <w:numId w:val="21"/>
        </w:numPr>
        <w:tabs>
          <w:tab w:val="clear" w:pos="540"/>
          <w:tab w:val="num" w:pos="284"/>
          <w:tab w:val="right" w:pos="567"/>
        </w:tabs>
        <w:spacing w:before="80" w:after="60"/>
        <w:ind w:left="284" w:hanging="284"/>
        <w:jc w:val="both"/>
        <w:rPr>
          <w:b/>
          <w:bCs/>
        </w:rPr>
      </w:pPr>
      <w:r w:rsidRPr="00130346">
        <w:rPr>
          <w:bCs/>
        </w:rPr>
        <w:t xml:space="preserve">Pretendents apliecina, ka tas nav apzināti, tieši vai netieši atklājis vai neatklās piedāvājuma noteikumus nevienam konkurentam pirms </w:t>
      </w:r>
      <w:r w:rsidR="00261571" w:rsidRPr="00130346">
        <w:rPr>
          <w:bCs/>
        </w:rPr>
        <w:t xml:space="preserve">Nolikumā noteiktā </w:t>
      </w:r>
      <w:r w:rsidRPr="00130346">
        <w:rPr>
          <w:bCs/>
        </w:rPr>
        <w:t>piedāvājumu atvēršanas datuma un laika.</w:t>
      </w:r>
    </w:p>
    <w:p w14:paraId="32AD4908" w14:textId="1DF9B850" w:rsidR="00F638EF" w:rsidRPr="00130346" w:rsidRDefault="00F638EF" w:rsidP="007F1497">
      <w:pPr>
        <w:widowControl w:val="0"/>
        <w:numPr>
          <w:ilvl w:val="0"/>
          <w:numId w:val="21"/>
        </w:numPr>
        <w:tabs>
          <w:tab w:val="clear" w:pos="540"/>
        </w:tabs>
        <w:spacing w:before="80" w:after="60"/>
        <w:ind w:left="426" w:hanging="426"/>
        <w:jc w:val="both"/>
        <w:rPr>
          <w:b/>
          <w:bCs/>
        </w:rPr>
      </w:pPr>
      <w:r w:rsidRPr="00130346">
        <w:rPr>
          <w:bCs/>
        </w:rPr>
        <w:t xml:space="preserve">Pretendents apliecina, ka tam nav konkurenci ierobežojošas priekšrocības atklātā konkursā, jo tas vai ar to saistīta juridiska persona nav bijusi iesaistīta atklāta konkursa sagatavošanā saskaņā ar </w:t>
      </w:r>
      <w:r w:rsidR="005C04B0">
        <w:t>Sabiedrisko pakalpojumu sniedzēju iepirkumu likuma</w:t>
      </w:r>
      <w:r w:rsidRPr="00130346">
        <w:rPr>
          <w:bCs/>
        </w:rPr>
        <w:t xml:space="preserve"> 22.panta ceturto daļu.</w:t>
      </w:r>
    </w:p>
    <w:p w14:paraId="3CD77FFD" w14:textId="77777777" w:rsidR="00F638EF" w:rsidRPr="00130346" w:rsidRDefault="00F638EF" w:rsidP="007F1497">
      <w:pPr>
        <w:widowControl w:val="0"/>
        <w:numPr>
          <w:ilvl w:val="0"/>
          <w:numId w:val="21"/>
        </w:numPr>
        <w:tabs>
          <w:tab w:val="clear" w:pos="540"/>
        </w:tabs>
        <w:spacing w:before="80" w:after="60"/>
        <w:ind w:left="426" w:hanging="426"/>
        <w:jc w:val="both"/>
        <w:rPr>
          <w:b/>
          <w:bCs/>
        </w:rPr>
      </w:pPr>
      <w:r w:rsidRPr="00130346">
        <w:rPr>
          <w:bCs/>
        </w:rPr>
        <w:t xml:space="preserve">Pretendents norāda, ka piedāvājuma datnē </w:t>
      </w:r>
      <w:r w:rsidRPr="00130346">
        <w:rPr>
          <w:bCs/>
          <w:highlight w:val="lightGray"/>
        </w:rPr>
        <w:t>&lt;datnes nosaukums, lappuses numurs&gt;</w:t>
      </w:r>
      <w:r w:rsidRPr="00130346">
        <w:rPr>
          <w:bCs/>
        </w:rPr>
        <w:t xml:space="preserve"> ir norādīta informācija, kas ir uzskatāma par konfidenciālu / komercnoslēpumu atbilstoši</w:t>
      </w:r>
      <w:r w:rsidRPr="00130346">
        <w:t xml:space="preserve"> </w:t>
      </w:r>
      <w:r w:rsidRPr="00130346">
        <w:rPr>
          <w:bCs/>
        </w:rPr>
        <w:t>Komercnoslēpuma aizsardzības likuma 2.panta pirmajai daļai un Sabiedrisko pakalpojumu sniedzēju iepirkuma likuma 19.panta otrajai daļai.</w:t>
      </w:r>
    </w:p>
    <w:p w14:paraId="2300F6C1" w14:textId="33519445" w:rsidR="00F638EF" w:rsidRPr="00B5598D" w:rsidRDefault="00F638EF" w:rsidP="007F1497">
      <w:pPr>
        <w:widowControl w:val="0"/>
        <w:numPr>
          <w:ilvl w:val="0"/>
          <w:numId w:val="21"/>
        </w:numPr>
        <w:tabs>
          <w:tab w:val="clear" w:pos="540"/>
        </w:tabs>
        <w:spacing w:before="80" w:after="60"/>
        <w:ind w:left="426" w:hanging="426"/>
        <w:jc w:val="both"/>
        <w:rPr>
          <w:b/>
          <w:bCs/>
        </w:rPr>
      </w:pPr>
      <w:r w:rsidRPr="005C5E96">
        <w:rPr>
          <w:bCs/>
        </w:rPr>
        <w:t xml:space="preserve">Ar šo mēs uzņemamies pilnu atbildību par iesniegtajiem dokumentiem, tajos ietverto informāciju, noformējumu, atbilstību atklāta konkursa nolikuma prasībām. </w:t>
      </w:r>
    </w:p>
    <w:p w14:paraId="436C7B5D" w14:textId="77777777" w:rsidR="00B5598D" w:rsidRPr="00B5598D" w:rsidRDefault="00B5598D" w:rsidP="007F1497">
      <w:pPr>
        <w:pStyle w:val="Sarakstarindkopa"/>
        <w:numPr>
          <w:ilvl w:val="0"/>
          <w:numId w:val="21"/>
        </w:numPr>
        <w:tabs>
          <w:tab w:val="clear" w:pos="540"/>
        </w:tabs>
        <w:ind w:left="426" w:hanging="426"/>
        <w:jc w:val="both"/>
      </w:pPr>
      <w:r w:rsidRPr="00B5598D">
        <w:t xml:space="preserve">Pretendents apliecina, ka piedāvājumā ietvertie dokumentu atvasinājumi un tulkojumi latviešu valodā atbilst attiecīgo dokumentu oriģinālam. </w:t>
      </w:r>
    </w:p>
    <w:p w14:paraId="7EF31607" w14:textId="21AC1A10" w:rsidR="005C5E96" w:rsidRPr="005C5E96" w:rsidRDefault="005C5E96" w:rsidP="007F1497">
      <w:pPr>
        <w:widowControl w:val="0"/>
        <w:numPr>
          <w:ilvl w:val="0"/>
          <w:numId w:val="21"/>
        </w:numPr>
        <w:tabs>
          <w:tab w:val="clear" w:pos="540"/>
        </w:tabs>
        <w:spacing w:before="80" w:after="60"/>
        <w:ind w:left="426" w:hanging="426"/>
        <w:jc w:val="both"/>
        <w:rPr>
          <w:b/>
          <w:bCs/>
        </w:rPr>
      </w:pPr>
      <w:bookmarkStart w:id="84" w:name="_Hlk174465596"/>
      <w:r w:rsidRPr="00040360">
        <w:lastRenderedPageBreak/>
        <w:t xml:space="preserve">Pretendents apliecina, ka ir iepazinies ar SIA “Rīgas ūdens” Piegādātāju rīcības kodeksu (turpmāk – Kodekss), kas pieejams Pasūtītāja tīmekļvietnē </w:t>
      </w:r>
      <w:hyperlink r:id="rId25" w:history="1">
        <w:r w:rsidRPr="00040360">
          <w:rPr>
            <w:rStyle w:val="Hipersaite"/>
          </w:rPr>
          <w:t>https://www.rigasudens.lv/</w:t>
        </w:r>
        <w:r>
          <w:rPr>
            <w:rStyle w:val="Hipersaite"/>
          </w:rPr>
          <w:t>‌</w:t>
        </w:r>
        <w:r w:rsidRPr="00040360">
          <w:rPr>
            <w:rStyle w:val="Hipersaite"/>
          </w:rPr>
          <w:t>sites/default/files/Rigas%20udens_Piegadataju%20ricibas%20kodekss.pdf</w:t>
        </w:r>
      </w:hyperlink>
      <w:r w:rsidRPr="00040360">
        <w:t>, un savā darbībā ievēro Kodeksā noteiktos principus, kā arī gadījumā, ja ar Pretendentu atklāta konkursa rezultātā tiks noslēgts iepirkuma līgums, Pretendents Līguma izpildē ievēros Kodeksā noteiktās prasības, kā arī nodrošinās, ka tās ievēro Līguma izpildē iesaistītie darbinieki un apakšuzņēmēji, kā arī apakšuzņēmēju apakšuzņēmēji.</w:t>
      </w:r>
      <w:bookmarkEnd w:id="84"/>
    </w:p>
    <w:p w14:paraId="081C3628" w14:textId="3DB25EFE" w:rsidR="00F638EF" w:rsidRPr="00130346" w:rsidRDefault="00F638EF" w:rsidP="007F1497">
      <w:pPr>
        <w:widowControl w:val="0"/>
        <w:numPr>
          <w:ilvl w:val="0"/>
          <w:numId w:val="21"/>
        </w:numPr>
        <w:tabs>
          <w:tab w:val="clear" w:pos="540"/>
        </w:tabs>
        <w:spacing w:before="80" w:after="60"/>
        <w:ind w:left="426" w:hanging="426"/>
        <w:jc w:val="both"/>
        <w:rPr>
          <w:b/>
          <w:bCs/>
        </w:rPr>
      </w:pPr>
      <w:r w:rsidRPr="00130346">
        <w:rPr>
          <w:bCs/>
        </w:rPr>
        <w:t xml:space="preserve">Pretendenta kontaktpersona: </w:t>
      </w:r>
      <w:r w:rsidRPr="00130346">
        <w:rPr>
          <w:bCs/>
          <w:highlight w:val="lightGray"/>
        </w:rPr>
        <w:t>&lt;vārds, uzvārds, amats, tālrunis, e-pasta adrese&gt;</w:t>
      </w:r>
      <w:r w:rsidRPr="00130346">
        <w:rPr>
          <w:bCs/>
        </w:rPr>
        <w:t>.</w:t>
      </w:r>
    </w:p>
    <w:p w14:paraId="3D564F09" w14:textId="77777777" w:rsidR="00F638EF" w:rsidRPr="00130346" w:rsidRDefault="00F638EF" w:rsidP="007F1497">
      <w:pPr>
        <w:widowControl w:val="0"/>
        <w:numPr>
          <w:ilvl w:val="0"/>
          <w:numId w:val="21"/>
        </w:numPr>
        <w:tabs>
          <w:tab w:val="clear" w:pos="540"/>
        </w:tabs>
        <w:spacing w:before="80" w:after="60"/>
        <w:ind w:left="426" w:hanging="426"/>
        <w:jc w:val="both"/>
        <w:rPr>
          <w:b/>
          <w:bCs/>
        </w:rPr>
      </w:pPr>
      <w:r w:rsidRPr="00130346">
        <w:rPr>
          <w:bCs/>
        </w:rPr>
        <w:t>Pretendentu Konkursā pārstāv (ja Pretendents ir personu apvienība):</w:t>
      </w:r>
    </w:p>
    <w:tbl>
      <w:tblPr>
        <w:tblW w:w="0" w:type="auto"/>
        <w:tblLook w:val="04A0" w:firstRow="1" w:lastRow="0" w:firstColumn="1" w:lastColumn="0" w:noHBand="0" w:noVBand="1"/>
      </w:tblPr>
      <w:tblGrid>
        <w:gridCol w:w="9496"/>
      </w:tblGrid>
      <w:tr w:rsidR="00F638EF" w:rsidRPr="00130346" w14:paraId="599577DD" w14:textId="77777777">
        <w:trPr>
          <w:trHeight w:val="284"/>
        </w:trPr>
        <w:tc>
          <w:tcPr>
            <w:tcW w:w="0" w:type="auto"/>
            <w:vAlign w:val="center"/>
            <w:hideMark/>
          </w:tcPr>
          <w:p w14:paraId="3322D015" w14:textId="77777777" w:rsidR="00F638EF" w:rsidRPr="00130346" w:rsidRDefault="00F638EF">
            <w:pPr>
              <w:pStyle w:val="Galvene"/>
              <w:spacing w:line="256" w:lineRule="auto"/>
              <w:ind w:left="567"/>
              <w:rPr>
                <w:sz w:val="24"/>
                <w:szCs w:val="24"/>
                <w:lang w:val="lv-LV"/>
              </w:rPr>
            </w:pPr>
            <w:r w:rsidRPr="00130346">
              <w:rPr>
                <w:sz w:val="24"/>
                <w:szCs w:val="24"/>
                <w:highlight w:val="lightGray"/>
                <w:lang w:val="lv-LV"/>
              </w:rPr>
              <w:t>&lt;Peronu apvienības dalībnieka nosaukums vai vārds un uzvārds (ja attiecīgais personu apvienības dalībnieks ir fiziska persona)&gt;</w:t>
            </w:r>
          </w:p>
        </w:tc>
      </w:tr>
      <w:tr w:rsidR="00F638EF" w:rsidRPr="00130346" w14:paraId="49117E89" w14:textId="77777777">
        <w:trPr>
          <w:trHeight w:val="284"/>
        </w:trPr>
        <w:tc>
          <w:tcPr>
            <w:tcW w:w="0" w:type="auto"/>
            <w:vAlign w:val="center"/>
            <w:hideMark/>
          </w:tcPr>
          <w:p w14:paraId="56244901" w14:textId="77777777" w:rsidR="00F638EF" w:rsidRPr="00130346" w:rsidRDefault="00F638EF">
            <w:pPr>
              <w:pStyle w:val="Galvene"/>
              <w:spacing w:line="256" w:lineRule="auto"/>
              <w:ind w:left="567"/>
              <w:rPr>
                <w:sz w:val="24"/>
                <w:szCs w:val="24"/>
                <w:highlight w:val="lightGray"/>
                <w:lang w:val="lv-LV"/>
              </w:rPr>
            </w:pPr>
            <w:r w:rsidRPr="00130346">
              <w:rPr>
                <w:sz w:val="24"/>
                <w:szCs w:val="24"/>
                <w:highlight w:val="lightGray"/>
                <w:lang w:val="lv-LV"/>
              </w:rPr>
              <w:t>&lt;Reģistrācijas numurs vai personas kods&gt;</w:t>
            </w:r>
          </w:p>
        </w:tc>
      </w:tr>
      <w:tr w:rsidR="00F638EF" w:rsidRPr="00130346" w14:paraId="333EB66F" w14:textId="77777777">
        <w:trPr>
          <w:trHeight w:val="284"/>
        </w:trPr>
        <w:tc>
          <w:tcPr>
            <w:tcW w:w="0" w:type="auto"/>
            <w:vAlign w:val="center"/>
            <w:hideMark/>
          </w:tcPr>
          <w:p w14:paraId="3F301913" w14:textId="77777777" w:rsidR="00F638EF" w:rsidRPr="00130346" w:rsidRDefault="00F638EF">
            <w:pPr>
              <w:pStyle w:val="Galvene"/>
              <w:spacing w:line="256" w:lineRule="auto"/>
              <w:ind w:left="567"/>
              <w:rPr>
                <w:sz w:val="24"/>
                <w:szCs w:val="24"/>
                <w:lang w:val="lv-LV"/>
              </w:rPr>
            </w:pPr>
            <w:r w:rsidRPr="00130346">
              <w:rPr>
                <w:sz w:val="24"/>
                <w:szCs w:val="24"/>
                <w:highlight w:val="lightGray"/>
                <w:lang w:val="lv-LV"/>
              </w:rPr>
              <w:t>&lt;Adrese&gt;</w:t>
            </w:r>
            <w:r w:rsidRPr="00130346">
              <w:rPr>
                <w:sz w:val="24"/>
                <w:szCs w:val="24"/>
                <w:lang w:val="lv-LV"/>
              </w:rPr>
              <w:t xml:space="preserve"> </w:t>
            </w:r>
            <w:r w:rsidRPr="00130346">
              <w:rPr>
                <w:rStyle w:val="Vresatsauce"/>
                <w:bCs/>
                <w:sz w:val="24"/>
                <w:szCs w:val="24"/>
                <w:lang w:val="lv-LV"/>
              </w:rPr>
              <w:footnoteReference w:id="3"/>
            </w:r>
          </w:p>
        </w:tc>
      </w:tr>
    </w:tbl>
    <w:p w14:paraId="07E99393" w14:textId="77777777" w:rsidR="00F638EF" w:rsidRPr="00130346" w:rsidRDefault="00F638EF" w:rsidP="00F638EF">
      <w:pPr>
        <w:widowControl w:val="0"/>
        <w:tabs>
          <w:tab w:val="right" w:pos="567"/>
        </w:tabs>
        <w:spacing w:after="60"/>
        <w:jc w:val="both"/>
      </w:pPr>
    </w:p>
    <w:p w14:paraId="26CF1A50" w14:textId="77777777" w:rsidR="00F638EF" w:rsidRPr="00130346" w:rsidRDefault="00F638EF" w:rsidP="00F638EF">
      <w:pPr>
        <w:widowControl w:val="0"/>
        <w:tabs>
          <w:tab w:val="right" w:pos="567"/>
        </w:tabs>
        <w:spacing w:after="60"/>
        <w:jc w:val="both"/>
      </w:pPr>
    </w:p>
    <w:tbl>
      <w:tblPr>
        <w:tblpPr w:leftFromText="180" w:rightFromText="180" w:bottomFromText="160" w:vertAnchor="text" w:horzAnchor="margin" w:tblpY="182"/>
        <w:tblW w:w="9464" w:type="dxa"/>
        <w:tblLook w:val="04A0" w:firstRow="1" w:lastRow="0" w:firstColumn="1" w:lastColumn="0" w:noHBand="0" w:noVBand="1"/>
      </w:tblPr>
      <w:tblGrid>
        <w:gridCol w:w="9464"/>
      </w:tblGrid>
      <w:tr w:rsidR="00F638EF" w:rsidRPr="00130346" w14:paraId="64907C93" w14:textId="77777777">
        <w:tc>
          <w:tcPr>
            <w:tcW w:w="9464" w:type="dxa"/>
            <w:hideMark/>
          </w:tcPr>
          <w:p w14:paraId="72313378" w14:textId="77777777" w:rsidR="00F638EF" w:rsidRPr="00130346" w:rsidRDefault="00F638EF">
            <w:pPr>
              <w:pStyle w:val="Galvene"/>
              <w:widowControl w:val="0"/>
              <w:tabs>
                <w:tab w:val="left" w:pos="284"/>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nosaukums, reģistrācijas numurs&gt;</w:t>
            </w:r>
          </w:p>
        </w:tc>
      </w:tr>
      <w:tr w:rsidR="00F638EF" w:rsidRPr="00130346" w14:paraId="4D3B861F" w14:textId="77777777">
        <w:tc>
          <w:tcPr>
            <w:tcW w:w="9464" w:type="dxa"/>
            <w:hideMark/>
          </w:tcPr>
          <w:p w14:paraId="16080885" w14:textId="77777777" w:rsidR="00F638EF" w:rsidRPr="00130346" w:rsidRDefault="00F638EF">
            <w:pPr>
              <w:pStyle w:val="Galvene"/>
              <w:widowControl w:val="0"/>
              <w:tabs>
                <w:tab w:val="left" w:pos="284"/>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juridiskā un pasta adreses, tālruņa numurs, e-pasta adrese&gt;</w:t>
            </w:r>
          </w:p>
        </w:tc>
      </w:tr>
      <w:tr w:rsidR="00F638EF" w:rsidRPr="00130346" w14:paraId="1849579F" w14:textId="77777777">
        <w:tc>
          <w:tcPr>
            <w:tcW w:w="9464" w:type="dxa"/>
            <w:hideMark/>
          </w:tcPr>
          <w:p w14:paraId="7F9528C0" w14:textId="77777777" w:rsidR="00F638EF" w:rsidRPr="00130346" w:rsidRDefault="00F638EF">
            <w:pPr>
              <w:pStyle w:val="Galvene"/>
              <w:widowControl w:val="0"/>
              <w:tabs>
                <w:tab w:val="left" w:pos="426"/>
                <w:tab w:val="left" w:pos="9000"/>
              </w:tabs>
              <w:spacing w:after="40" w:line="256" w:lineRule="auto"/>
              <w:rPr>
                <w:sz w:val="24"/>
                <w:szCs w:val="24"/>
                <w:highlight w:val="lightGray"/>
                <w:lang w:val="lv-LV"/>
              </w:rPr>
            </w:pPr>
            <w:r w:rsidRPr="00130346">
              <w:rPr>
                <w:sz w:val="24"/>
                <w:szCs w:val="24"/>
                <w:highlight w:val="lightGray"/>
                <w:lang w:val="lv-LV"/>
              </w:rPr>
              <w:t>&lt;Pretendenta bankas rekvizīti&gt;</w:t>
            </w:r>
          </w:p>
        </w:tc>
      </w:tr>
      <w:tr w:rsidR="00F638EF" w:rsidRPr="00130346" w14:paraId="0477415A" w14:textId="77777777">
        <w:tc>
          <w:tcPr>
            <w:tcW w:w="9464" w:type="dxa"/>
            <w:hideMark/>
          </w:tcPr>
          <w:p w14:paraId="50B32AA1" w14:textId="77777777" w:rsidR="00F638EF" w:rsidRPr="00130346" w:rsidRDefault="00F638EF">
            <w:pPr>
              <w:pStyle w:val="Galvene"/>
              <w:widowControl w:val="0"/>
              <w:tabs>
                <w:tab w:val="left" w:pos="426"/>
                <w:tab w:val="left" w:pos="9000"/>
              </w:tabs>
              <w:spacing w:after="40" w:line="256" w:lineRule="auto"/>
              <w:rPr>
                <w:sz w:val="24"/>
                <w:szCs w:val="24"/>
                <w:highlight w:val="lightGray"/>
                <w:lang w:val="lv-LV"/>
              </w:rPr>
            </w:pPr>
            <w:r w:rsidRPr="00130346">
              <w:rPr>
                <w:sz w:val="24"/>
                <w:szCs w:val="24"/>
                <w:highlight w:val="lightGray"/>
                <w:lang w:val="lv-LV"/>
              </w:rPr>
              <w:t xml:space="preserve">&lt;Pretendenta </w:t>
            </w:r>
            <w:proofErr w:type="spellStart"/>
            <w:r w:rsidRPr="00130346">
              <w:rPr>
                <w:sz w:val="24"/>
                <w:szCs w:val="24"/>
                <w:highlight w:val="lightGray"/>
                <w:lang w:val="lv-LV"/>
              </w:rPr>
              <w:t>paraksttiesīgās</w:t>
            </w:r>
            <w:proofErr w:type="spellEnd"/>
            <w:r w:rsidRPr="00130346">
              <w:rPr>
                <w:sz w:val="24"/>
                <w:szCs w:val="24"/>
                <w:highlight w:val="lightGray"/>
                <w:lang w:val="lv-LV"/>
              </w:rPr>
              <w:t xml:space="preserve"> vai pilnvarotās personas vārds, uzvārds, amats&gt;</w:t>
            </w:r>
          </w:p>
        </w:tc>
      </w:tr>
      <w:tr w:rsidR="00F638EF" w:rsidRPr="00130346" w14:paraId="6216A580" w14:textId="77777777">
        <w:tc>
          <w:tcPr>
            <w:tcW w:w="9464" w:type="dxa"/>
            <w:hideMark/>
          </w:tcPr>
          <w:p w14:paraId="6E12CB85" w14:textId="77777777" w:rsidR="00F638EF" w:rsidRPr="00130346" w:rsidRDefault="00F638EF">
            <w:pPr>
              <w:pStyle w:val="Galvene"/>
              <w:widowControl w:val="0"/>
              <w:tabs>
                <w:tab w:val="left" w:pos="426"/>
                <w:tab w:val="left" w:pos="9000"/>
              </w:tabs>
              <w:spacing w:after="40" w:line="256" w:lineRule="auto"/>
              <w:jc w:val="both"/>
              <w:rPr>
                <w:sz w:val="24"/>
                <w:szCs w:val="24"/>
                <w:highlight w:val="lightGray"/>
                <w:lang w:val="lv-LV"/>
              </w:rPr>
            </w:pPr>
            <w:r w:rsidRPr="00130346">
              <w:rPr>
                <w:sz w:val="24"/>
                <w:szCs w:val="24"/>
                <w:highlight w:val="lightGray"/>
                <w:lang w:val="lv-LV"/>
              </w:rPr>
              <w:t>&lt;Paraksts&gt;</w:t>
            </w:r>
            <w:r w:rsidRPr="00130346">
              <w:rPr>
                <w:rStyle w:val="Vresatsauce"/>
                <w:lang w:val="lv-LV"/>
              </w:rPr>
              <w:footnoteReference w:id="4"/>
            </w:r>
          </w:p>
        </w:tc>
      </w:tr>
      <w:tr w:rsidR="00F638EF" w:rsidRPr="00130346" w14:paraId="0F8AB900" w14:textId="77777777">
        <w:tc>
          <w:tcPr>
            <w:tcW w:w="9464" w:type="dxa"/>
            <w:hideMark/>
          </w:tcPr>
          <w:p w14:paraId="19D806D4" w14:textId="77777777" w:rsidR="00F638EF" w:rsidRPr="00130346" w:rsidRDefault="00F638EF">
            <w:pPr>
              <w:pStyle w:val="Galvene"/>
              <w:widowControl w:val="0"/>
              <w:tabs>
                <w:tab w:val="left" w:pos="426"/>
                <w:tab w:val="left" w:pos="9000"/>
              </w:tabs>
              <w:spacing w:after="40" w:line="256" w:lineRule="auto"/>
              <w:jc w:val="both"/>
              <w:rPr>
                <w:sz w:val="24"/>
                <w:szCs w:val="24"/>
                <w:highlight w:val="lightGray"/>
                <w:lang w:val="lv-LV"/>
              </w:rPr>
            </w:pPr>
            <w:r w:rsidRPr="00130346">
              <w:rPr>
                <w:sz w:val="24"/>
                <w:szCs w:val="24"/>
                <w:highlight w:val="lightGray"/>
                <w:lang w:val="lv-LV"/>
              </w:rPr>
              <w:t>&lt;Datums, vieta&gt;</w:t>
            </w:r>
          </w:p>
        </w:tc>
      </w:tr>
    </w:tbl>
    <w:p w14:paraId="01492BE0" w14:textId="77777777" w:rsidR="00B41A60" w:rsidRPr="00130346" w:rsidRDefault="00B41A60" w:rsidP="00B41A60">
      <w:pPr>
        <w:pStyle w:val="Stils1"/>
        <w:numPr>
          <w:ilvl w:val="0"/>
          <w:numId w:val="0"/>
        </w:numPr>
        <w:tabs>
          <w:tab w:val="left" w:pos="360"/>
          <w:tab w:val="left" w:pos="720"/>
        </w:tabs>
        <w:spacing w:line="240" w:lineRule="auto"/>
        <w:jc w:val="center"/>
        <w:rPr>
          <w:szCs w:val="24"/>
        </w:rPr>
      </w:pPr>
    </w:p>
    <w:p w14:paraId="355E1EC9" w14:textId="77777777" w:rsidR="00A257B3" w:rsidRPr="00130346" w:rsidRDefault="00A257B3" w:rsidP="001B7B4C">
      <w:pPr>
        <w:pStyle w:val="Virsraksts2"/>
        <w:keepNext w:val="0"/>
        <w:numPr>
          <w:ilvl w:val="0"/>
          <w:numId w:val="0"/>
        </w:numPr>
        <w:tabs>
          <w:tab w:val="left" w:pos="360"/>
          <w:tab w:val="left" w:pos="720"/>
        </w:tabs>
        <w:spacing w:before="0"/>
        <w:jc w:val="right"/>
        <w:rPr>
          <w:highlight w:val="yellow"/>
          <w:lang w:val="lv-LV"/>
        </w:rPr>
      </w:pPr>
      <w:bookmarkStart w:id="85" w:name="jj"/>
      <w:bookmarkStart w:id="86" w:name="_Hlk48222547"/>
      <w:bookmarkEnd w:id="80"/>
      <w:bookmarkEnd w:id="85"/>
    </w:p>
    <w:p w14:paraId="1CB209C5" w14:textId="77777777" w:rsidR="00A257B3" w:rsidRPr="00130346" w:rsidRDefault="00A257B3">
      <w:pPr>
        <w:rPr>
          <w:b/>
          <w:kern w:val="22"/>
          <w:highlight w:val="yellow"/>
          <w:lang w:eastAsia="en-US"/>
        </w:rPr>
      </w:pPr>
      <w:r w:rsidRPr="00130346">
        <w:rPr>
          <w:highlight w:val="yellow"/>
        </w:rPr>
        <w:br w:type="page"/>
      </w:r>
    </w:p>
    <w:p w14:paraId="78EF97D1" w14:textId="35693BFF" w:rsidR="000D6D72" w:rsidRPr="0081324D" w:rsidRDefault="000D6D72" w:rsidP="00B600B1">
      <w:pPr>
        <w:pStyle w:val="Pielikums"/>
      </w:pPr>
      <w:bookmarkStart w:id="87" w:name="_Toc200694086"/>
      <w:r w:rsidRPr="0081324D">
        <w:lastRenderedPageBreak/>
        <w:t>2.</w:t>
      </w:r>
      <w:r w:rsidR="00AE7F36" w:rsidRPr="0081324D">
        <w:t>pielikums</w:t>
      </w:r>
      <w:bookmarkStart w:id="88" w:name="_Toc485291307"/>
      <w:bookmarkStart w:id="89" w:name="_Toc485293954"/>
      <w:r w:rsidR="00BF65AD" w:rsidRPr="0081324D">
        <w:br/>
      </w:r>
      <w:r w:rsidRPr="0081324D">
        <w:t>Tehniskā specifikācija - Tehniskā piedāvājuma veidne</w:t>
      </w:r>
      <w:bookmarkEnd w:id="88"/>
      <w:bookmarkEnd w:id="89"/>
      <w:bookmarkEnd w:id="87"/>
    </w:p>
    <w:p w14:paraId="6588A4C0" w14:textId="77777777" w:rsidR="008D4D87" w:rsidRPr="0081324D" w:rsidRDefault="008D4D87" w:rsidP="008D4D87">
      <w:pPr>
        <w:widowControl w:val="0"/>
      </w:pPr>
    </w:p>
    <w:p w14:paraId="1289B156" w14:textId="77FE4784" w:rsidR="00E54ABC" w:rsidRPr="0081324D" w:rsidRDefault="00F849CC" w:rsidP="00F849CC">
      <w:pPr>
        <w:tabs>
          <w:tab w:val="left" w:pos="426"/>
        </w:tabs>
        <w:jc w:val="center"/>
        <w:rPr>
          <w:b/>
        </w:rPr>
      </w:pPr>
      <w:r w:rsidRPr="0081324D">
        <w:rPr>
          <w:b/>
        </w:rPr>
        <w:t>TEHNISKĀ SPECIFIKĀCIJA - TEHNISKAIS PIEDĀVĀJUMS</w:t>
      </w:r>
    </w:p>
    <w:p w14:paraId="413EA6A2" w14:textId="77777777" w:rsidR="005F0BC1" w:rsidRPr="005F0BC1" w:rsidRDefault="005F0BC1" w:rsidP="00895628">
      <w:pPr>
        <w:tabs>
          <w:tab w:val="left" w:pos="9720"/>
        </w:tabs>
        <w:suppressAutoHyphens/>
        <w:jc w:val="center"/>
        <w:rPr>
          <w:rFonts w:ascii="Calibri Light" w:eastAsia="Calibri" w:hAnsi="Calibri Light" w:cs="Calibri Light"/>
          <w:b/>
          <w:lang w:eastAsia="en-US"/>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519"/>
        <w:gridCol w:w="3969"/>
      </w:tblGrid>
      <w:tr w:rsidR="00895628" w:rsidRPr="00725391" w14:paraId="1189EF9D" w14:textId="77777777" w:rsidTr="00FE5EB9">
        <w:trPr>
          <w:trHeight w:val="255"/>
          <w:tblHeader/>
          <w:jc w:val="center"/>
        </w:trPr>
        <w:tc>
          <w:tcPr>
            <w:tcW w:w="572" w:type="dxa"/>
            <w:shd w:val="clear" w:color="auto" w:fill="D9E2F3"/>
            <w:vAlign w:val="center"/>
          </w:tcPr>
          <w:bookmarkEnd w:id="86"/>
          <w:p w14:paraId="0C825A30" w14:textId="77777777" w:rsidR="00895628" w:rsidRPr="00A50EA4" w:rsidRDefault="00895628" w:rsidP="00FE5EB9">
            <w:pPr>
              <w:jc w:val="center"/>
              <w:rPr>
                <w:b/>
                <w:bCs/>
                <w:sz w:val="22"/>
                <w:szCs w:val="22"/>
              </w:rPr>
            </w:pPr>
            <w:r w:rsidRPr="00A50EA4">
              <w:rPr>
                <w:b/>
                <w:bCs/>
                <w:sz w:val="22"/>
                <w:szCs w:val="22"/>
              </w:rPr>
              <w:t>Nr.</w:t>
            </w:r>
          </w:p>
          <w:p w14:paraId="7FCA9D5A" w14:textId="77777777" w:rsidR="00895628" w:rsidRPr="00A50EA4" w:rsidRDefault="00895628" w:rsidP="00FE5EB9">
            <w:pPr>
              <w:jc w:val="center"/>
              <w:rPr>
                <w:b/>
                <w:bCs/>
                <w:sz w:val="22"/>
                <w:szCs w:val="22"/>
              </w:rPr>
            </w:pPr>
            <w:r w:rsidRPr="00A50EA4">
              <w:rPr>
                <w:b/>
                <w:bCs/>
                <w:sz w:val="22"/>
                <w:szCs w:val="22"/>
              </w:rPr>
              <w:t>p.k.</w:t>
            </w:r>
          </w:p>
        </w:tc>
        <w:tc>
          <w:tcPr>
            <w:tcW w:w="5519" w:type="dxa"/>
            <w:shd w:val="clear" w:color="auto" w:fill="D9E2F3"/>
            <w:vAlign w:val="center"/>
          </w:tcPr>
          <w:p w14:paraId="1B03958F" w14:textId="77777777" w:rsidR="00895628" w:rsidRPr="00A50EA4" w:rsidRDefault="00895628" w:rsidP="00FE5EB9">
            <w:pPr>
              <w:jc w:val="both"/>
              <w:rPr>
                <w:b/>
                <w:sz w:val="22"/>
                <w:szCs w:val="22"/>
              </w:rPr>
            </w:pPr>
            <w:r w:rsidRPr="00A50EA4">
              <w:rPr>
                <w:b/>
                <w:sz w:val="22"/>
                <w:szCs w:val="22"/>
              </w:rPr>
              <w:t>Tehniskā specifikācija</w:t>
            </w:r>
          </w:p>
        </w:tc>
        <w:tc>
          <w:tcPr>
            <w:tcW w:w="3969" w:type="dxa"/>
            <w:shd w:val="clear" w:color="auto" w:fill="D9E2F3"/>
            <w:vAlign w:val="center"/>
          </w:tcPr>
          <w:p w14:paraId="738D5F32" w14:textId="77777777" w:rsidR="00895628" w:rsidRPr="00A50EA4" w:rsidRDefault="00895628" w:rsidP="00FE5EB9">
            <w:pPr>
              <w:jc w:val="center"/>
              <w:rPr>
                <w:b/>
                <w:bCs/>
                <w:sz w:val="22"/>
                <w:szCs w:val="22"/>
              </w:rPr>
            </w:pPr>
            <w:r w:rsidRPr="00D12252">
              <w:rPr>
                <w:b/>
                <w:bCs/>
                <w:sz w:val="22"/>
                <w:szCs w:val="22"/>
              </w:rPr>
              <w:t>Pretendenta piedāvājums</w:t>
            </w:r>
          </w:p>
        </w:tc>
      </w:tr>
      <w:tr w:rsidR="00895628" w:rsidRPr="00725391" w14:paraId="466ECC0A" w14:textId="77777777" w:rsidTr="00FE5EB9">
        <w:trPr>
          <w:trHeight w:val="1355"/>
          <w:jc w:val="center"/>
        </w:trPr>
        <w:tc>
          <w:tcPr>
            <w:tcW w:w="572" w:type="dxa"/>
            <w:shd w:val="clear" w:color="auto" w:fill="auto"/>
            <w:vAlign w:val="center"/>
          </w:tcPr>
          <w:p w14:paraId="73BA039E" w14:textId="77777777" w:rsidR="00895628" w:rsidRPr="00A50EA4" w:rsidRDefault="00895628" w:rsidP="00FE5EB9">
            <w:pPr>
              <w:jc w:val="both"/>
              <w:rPr>
                <w:sz w:val="22"/>
                <w:szCs w:val="22"/>
              </w:rPr>
            </w:pPr>
            <w:r w:rsidRPr="00A50EA4">
              <w:rPr>
                <w:sz w:val="22"/>
                <w:szCs w:val="22"/>
              </w:rPr>
              <w:t>1</w:t>
            </w:r>
          </w:p>
        </w:tc>
        <w:tc>
          <w:tcPr>
            <w:tcW w:w="5519" w:type="dxa"/>
            <w:vAlign w:val="center"/>
          </w:tcPr>
          <w:p w14:paraId="3D4BD3EF" w14:textId="77777777" w:rsidR="00D16875" w:rsidRDefault="00895628" w:rsidP="00FE5EB9">
            <w:pPr>
              <w:jc w:val="both"/>
              <w:rPr>
                <w:b/>
                <w:bCs/>
              </w:rPr>
            </w:pPr>
            <w:r w:rsidRPr="00A50EA4">
              <w:rPr>
                <w:b/>
                <w:bCs/>
              </w:rPr>
              <w:t xml:space="preserve">Komplektācija: </w:t>
            </w:r>
          </w:p>
          <w:p w14:paraId="4229BD55" w14:textId="306805C1" w:rsidR="00895628" w:rsidRPr="00A50EA4" w:rsidRDefault="00895628" w:rsidP="007F1497">
            <w:pPr>
              <w:pStyle w:val="Sarakstarindkopa"/>
              <w:numPr>
                <w:ilvl w:val="0"/>
                <w:numId w:val="27"/>
              </w:numPr>
              <w:jc w:val="both"/>
            </w:pPr>
            <w:r w:rsidRPr="00A50EA4">
              <w:t>LED displejs un turētājs (turpmāk – komplekts). Komplekt</w:t>
            </w:r>
            <w:r>
              <w:t>s</w:t>
            </w:r>
            <w:r w:rsidRPr="00A50EA4">
              <w:t xml:space="preserve"> </w:t>
            </w:r>
            <w:r>
              <w:t xml:space="preserve">ir </w:t>
            </w:r>
            <w:r w:rsidRPr="00A50EA4">
              <w:t>uzstādām</w:t>
            </w:r>
            <w:r>
              <w:t>s</w:t>
            </w:r>
            <w:r w:rsidRPr="00A50EA4">
              <w:t xml:space="preserve"> un noņemam</w:t>
            </w:r>
            <w:r>
              <w:t>s</w:t>
            </w:r>
            <w:r w:rsidRPr="00A50EA4">
              <w:t xml:space="preserve"> uz automobiļa jumta. Paraugu skatīt zemāk.</w:t>
            </w:r>
          </w:p>
          <w:p w14:paraId="56514650" w14:textId="12D1A8CF" w:rsidR="00895628" w:rsidRPr="00A50EA4" w:rsidRDefault="00895628" w:rsidP="007F1497">
            <w:pPr>
              <w:pStyle w:val="Sarakstarindkopa"/>
              <w:numPr>
                <w:ilvl w:val="0"/>
                <w:numId w:val="27"/>
              </w:numPr>
              <w:jc w:val="both"/>
            </w:pPr>
            <w:r w:rsidRPr="00A50EA4">
              <w:t xml:space="preserve">Piedāvājumā jānorāda piedāvātā komplekta ražotāja marka, modelis un attiecīgie tehniskie parametri. </w:t>
            </w:r>
          </w:p>
          <w:p w14:paraId="619ECC12" w14:textId="21B19229" w:rsidR="00881FB8" w:rsidRPr="00C35EE0" w:rsidRDefault="00881FB8" w:rsidP="007F1497">
            <w:pPr>
              <w:pStyle w:val="Sarakstarindkopa"/>
              <w:numPr>
                <w:ilvl w:val="0"/>
                <w:numId w:val="27"/>
              </w:numPr>
              <w:jc w:val="both"/>
              <w:rPr>
                <w:noProof/>
                <w:sz w:val="22"/>
                <w:szCs w:val="22"/>
              </w:rPr>
            </w:pPr>
            <w:r>
              <w:t>K</w:t>
            </w:r>
            <w:r w:rsidR="00895628" w:rsidRPr="00A50EA4">
              <w:t xml:space="preserve">omplektam ir jābūt jaunam un nelietotam, tajā nedrīkst būt lietotas vai atjaunotas komponentes. </w:t>
            </w:r>
          </w:p>
          <w:p w14:paraId="07033C24" w14:textId="0D82251D" w:rsidR="00895628" w:rsidRPr="00881FB8" w:rsidRDefault="00895628" w:rsidP="007F1497">
            <w:pPr>
              <w:pStyle w:val="Sarakstarindkopa"/>
              <w:numPr>
                <w:ilvl w:val="0"/>
                <w:numId w:val="27"/>
              </w:numPr>
              <w:jc w:val="both"/>
              <w:rPr>
                <w:noProof/>
                <w:sz w:val="22"/>
                <w:szCs w:val="22"/>
              </w:rPr>
            </w:pPr>
            <w:r w:rsidRPr="00A50EA4">
              <w:t xml:space="preserve">Vienlaicīgi ar </w:t>
            </w:r>
            <w:r w:rsidR="00881FB8">
              <w:t>Komplektu</w:t>
            </w:r>
            <w:r w:rsidRPr="00A50EA4">
              <w:t xml:space="preserve"> pretendentam ir jāiesniedz Pasūtītājam visa ar komplektu lietošanu saistītā dokumentācija</w:t>
            </w:r>
            <w:r w:rsidR="00333A99">
              <w:t xml:space="preserve"> (lietošanas instrukcija,</w:t>
            </w:r>
            <w:r w:rsidR="009E090E">
              <w:t xml:space="preserve"> tehniskā dokumentācija)</w:t>
            </w:r>
            <w:r w:rsidRPr="00A50EA4">
              <w:t>.</w:t>
            </w:r>
          </w:p>
        </w:tc>
        <w:tc>
          <w:tcPr>
            <w:tcW w:w="3969" w:type="dxa"/>
            <w:vAlign w:val="center"/>
          </w:tcPr>
          <w:p w14:paraId="2226D2B9" w14:textId="77777777" w:rsidR="00895628" w:rsidRPr="00A50EA4" w:rsidRDefault="00895628" w:rsidP="00FE5EB9">
            <w:pPr>
              <w:jc w:val="center"/>
              <w:rPr>
                <w:sz w:val="22"/>
                <w:szCs w:val="22"/>
              </w:rPr>
            </w:pPr>
          </w:p>
        </w:tc>
      </w:tr>
      <w:tr w:rsidR="00895628" w:rsidRPr="00725391" w14:paraId="22A7A0BC" w14:textId="77777777" w:rsidTr="00FE5EB9">
        <w:trPr>
          <w:trHeight w:val="657"/>
          <w:jc w:val="center"/>
        </w:trPr>
        <w:tc>
          <w:tcPr>
            <w:tcW w:w="572" w:type="dxa"/>
            <w:shd w:val="clear" w:color="auto" w:fill="auto"/>
            <w:vAlign w:val="center"/>
          </w:tcPr>
          <w:p w14:paraId="23966464" w14:textId="77777777" w:rsidR="00895628" w:rsidRPr="00A50EA4" w:rsidRDefault="00895628" w:rsidP="00FE5EB9">
            <w:pPr>
              <w:jc w:val="center"/>
              <w:rPr>
                <w:sz w:val="22"/>
                <w:szCs w:val="22"/>
              </w:rPr>
            </w:pPr>
            <w:r w:rsidRPr="00A50EA4">
              <w:rPr>
                <w:sz w:val="22"/>
                <w:szCs w:val="22"/>
              </w:rPr>
              <w:t>2</w:t>
            </w:r>
          </w:p>
        </w:tc>
        <w:tc>
          <w:tcPr>
            <w:tcW w:w="5519" w:type="dxa"/>
            <w:vAlign w:val="center"/>
          </w:tcPr>
          <w:p w14:paraId="075D3E4F" w14:textId="77777777" w:rsidR="00005A46" w:rsidRDefault="00895628" w:rsidP="00FE5EB9">
            <w:pPr>
              <w:jc w:val="both"/>
            </w:pPr>
            <w:r w:rsidRPr="00A50EA4">
              <w:rPr>
                <w:b/>
                <w:bCs/>
              </w:rPr>
              <w:t>Darba apstākļi:</w:t>
            </w:r>
            <w:r w:rsidRPr="00A50EA4">
              <w:t xml:space="preserve"> </w:t>
            </w:r>
          </w:p>
          <w:p w14:paraId="5B96121D" w14:textId="7EA9584E" w:rsidR="00895628" w:rsidRPr="00A50EA4" w:rsidRDefault="00895628" w:rsidP="00FE5EB9">
            <w:pPr>
              <w:jc w:val="both"/>
            </w:pPr>
            <w:r>
              <w:t>Komplekta lietošana ir atbilstoša Latvijas klimatiskajiem āra apstākļiem</w:t>
            </w:r>
            <w:r w:rsidR="00BA1653">
              <w:t xml:space="preserve"> visos gadalaikos</w:t>
            </w:r>
            <w:r w:rsidR="00D70B98">
              <w:t xml:space="preserve"> (t.sk. </w:t>
            </w:r>
            <w:proofErr w:type="spellStart"/>
            <w:r w:rsidR="00D70B98">
              <w:t>mitrumizturīgs</w:t>
            </w:r>
            <w:proofErr w:type="spellEnd"/>
            <w:r w:rsidR="00D70B98">
              <w:t xml:space="preserve">, </w:t>
            </w:r>
            <w:r w:rsidR="00BC0BF0">
              <w:t xml:space="preserve">piemērots darbam temperatūrā no </w:t>
            </w:r>
            <w:r w:rsidR="008A2488">
              <w:t>-</w:t>
            </w:r>
            <w:r w:rsidR="00F568C9">
              <w:t>20</w:t>
            </w:r>
            <w:r w:rsidR="008A2488" w:rsidRPr="008A2488">
              <w:t>°</w:t>
            </w:r>
            <w:r w:rsidR="008A2488">
              <w:t xml:space="preserve"> līdz +</w:t>
            </w:r>
            <w:r w:rsidR="00491962">
              <w:t>35</w:t>
            </w:r>
            <w:r w:rsidR="008A2488" w:rsidRPr="008A2488">
              <w:t>°</w:t>
            </w:r>
            <w:r w:rsidR="008A2488">
              <w:t xml:space="preserve"> C</w:t>
            </w:r>
            <w:r w:rsidR="00491962">
              <w:t xml:space="preserve"> (+/- 5°</w:t>
            </w:r>
            <w:r w:rsidR="008A2488">
              <w:t>)</w:t>
            </w:r>
            <w:r w:rsidR="00662FD6">
              <w:t>)</w:t>
            </w:r>
            <w:r>
              <w:t>.</w:t>
            </w:r>
          </w:p>
        </w:tc>
        <w:tc>
          <w:tcPr>
            <w:tcW w:w="3969" w:type="dxa"/>
            <w:vAlign w:val="center"/>
          </w:tcPr>
          <w:p w14:paraId="2741CECF" w14:textId="77777777" w:rsidR="00895628" w:rsidRPr="00A50EA4" w:rsidRDefault="00895628" w:rsidP="00FE5EB9">
            <w:pPr>
              <w:jc w:val="center"/>
            </w:pPr>
          </w:p>
        </w:tc>
      </w:tr>
      <w:tr w:rsidR="00895628" w:rsidRPr="00725391" w14:paraId="66A0933A" w14:textId="77777777" w:rsidTr="00FE5EB9">
        <w:trPr>
          <w:trHeight w:val="1355"/>
          <w:jc w:val="center"/>
        </w:trPr>
        <w:tc>
          <w:tcPr>
            <w:tcW w:w="572" w:type="dxa"/>
            <w:shd w:val="clear" w:color="auto" w:fill="auto"/>
            <w:vAlign w:val="center"/>
          </w:tcPr>
          <w:p w14:paraId="13CE155B" w14:textId="77777777" w:rsidR="00895628" w:rsidRPr="00A50EA4" w:rsidRDefault="00895628" w:rsidP="00FE5EB9">
            <w:pPr>
              <w:jc w:val="center"/>
              <w:rPr>
                <w:sz w:val="22"/>
                <w:szCs w:val="22"/>
              </w:rPr>
            </w:pPr>
            <w:r w:rsidRPr="00A50EA4">
              <w:rPr>
                <w:sz w:val="22"/>
                <w:szCs w:val="22"/>
              </w:rPr>
              <w:t>3</w:t>
            </w:r>
          </w:p>
        </w:tc>
        <w:tc>
          <w:tcPr>
            <w:tcW w:w="5519" w:type="dxa"/>
            <w:vAlign w:val="center"/>
          </w:tcPr>
          <w:p w14:paraId="6415FB5B" w14:textId="77777777" w:rsidR="00895628" w:rsidRPr="00D866CA" w:rsidRDefault="00895628" w:rsidP="00FE5EB9">
            <w:pPr>
              <w:jc w:val="both"/>
              <w:rPr>
                <w:b/>
                <w:bCs/>
              </w:rPr>
            </w:pPr>
            <w:r w:rsidRPr="00D866CA">
              <w:rPr>
                <w:b/>
                <w:bCs/>
              </w:rPr>
              <w:t>LED displejs:</w:t>
            </w:r>
          </w:p>
          <w:p w14:paraId="3A58ADD9" w14:textId="739F9C5F" w:rsidR="00895628" w:rsidRPr="00A50EA4" w:rsidRDefault="00BA1653" w:rsidP="00FE5EB9">
            <w:pPr>
              <w:jc w:val="both"/>
            </w:pPr>
            <w:r>
              <w:rPr>
                <w:b/>
                <w:bCs/>
              </w:rPr>
              <w:t>I</w:t>
            </w:r>
            <w:r w:rsidR="00895628" w:rsidRPr="00A50EA4">
              <w:rPr>
                <w:b/>
                <w:bCs/>
              </w:rPr>
              <w:t>zmērs:</w:t>
            </w:r>
            <w:r w:rsidR="00895628" w:rsidRPr="00A50EA4">
              <w:t xml:space="preserve"> </w:t>
            </w:r>
            <w:r w:rsidR="00895628">
              <w:t>Platums no 80 cm līdz 140 cm. Augstums no 80 cm līdz 140 cm.</w:t>
            </w:r>
          </w:p>
          <w:p w14:paraId="379C00AF" w14:textId="77777777" w:rsidR="006118AA" w:rsidRDefault="00895628" w:rsidP="00FE5EB9">
            <w:pPr>
              <w:jc w:val="both"/>
            </w:pPr>
            <w:r>
              <w:rPr>
                <w:b/>
                <w:bCs/>
              </w:rPr>
              <w:t>D</w:t>
            </w:r>
            <w:r w:rsidRPr="00A50EA4">
              <w:rPr>
                <w:b/>
                <w:bCs/>
              </w:rPr>
              <w:t>isplejs:</w:t>
            </w:r>
            <w:r w:rsidRPr="00A50EA4">
              <w:t xml:space="preserve"> </w:t>
            </w:r>
          </w:p>
          <w:p w14:paraId="74C54656" w14:textId="77777777" w:rsidR="006118AA" w:rsidRDefault="00895628" w:rsidP="007F1497">
            <w:pPr>
              <w:pStyle w:val="Sarakstarindkopa"/>
              <w:numPr>
                <w:ilvl w:val="0"/>
                <w:numId w:val="28"/>
              </w:numPr>
              <w:jc w:val="both"/>
            </w:pPr>
            <w:r>
              <w:t xml:space="preserve">Automātiski un nepieciešamības gadījumā manuāli paceļams un nolaižams. </w:t>
            </w:r>
          </w:p>
          <w:p w14:paraId="771224DC" w14:textId="604C938C" w:rsidR="00895628" w:rsidRDefault="00895628" w:rsidP="007F1497">
            <w:pPr>
              <w:pStyle w:val="Sarakstarindkopa"/>
              <w:numPr>
                <w:ilvl w:val="0"/>
                <w:numId w:val="28"/>
              </w:numPr>
              <w:jc w:val="both"/>
            </w:pPr>
            <w:r>
              <w:t>A</w:t>
            </w:r>
            <w:r w:rsidRPr="00170775">
              <w:t>prīkot</w:t>
            </w:r>
            <w:r>
              <w:t>s</w:t>
            </w:r>
            <w:r w:rsidRPr="00170775">
              <w:t xml:space="preserve"> ar gaismas signālu uz automašīnas priekšējā paneļa, kas signalizē par</w:t>
            </w:r>
            <w:r>
              <w:t xml:space="preserve"> paceltu displeju, kā arī ar funkciju “Avārijas režīms”, kas ar skaņas vai gaismas signālu brīdina par darbības kļūdu.</w:t>
            </w:r>
          </w:p>
          <w:p w14:paraId="0FC09B98" w14:textId="00393467" w:rsidR="006118AA" w:rsidRDefault="00895628" w:rsidP="007F1497">
            <w:pPr>
              <w:pStyle w:val="Sarakstarindkopa"/>
              <w:numPr>
                <w:ilvl w:val="0"/>
                <w:numId w:val="28"/>
              </w:numPr>
              <w:jc w:val="both"/>
            </w:pPr>
            <w:r>
              <w:t>A</w:t>
            </w:r>
            <w:r w:rsidRPr="00A50EA4">
              <w:t>ttēlo rakstzīmes (bultiņas pa labi un pa kreisi dzeltenā krāsā, izsaukuma zīm</w:t>
            </w:r>
            <w:r>
              <w:t>i</w:t>
            </w:r>
            <w:r w:rsidRPr="00A50EA4">
              <w:t xml:space="preserve"> u.c.),</w:t>
            </w:r>
            <w:r>
              <w:t xml:space="preserve"> teksta</w:t>
            </w:r>
            <w:r w:rsidRPr="00A50EA4">
              <w:t xml:space="preserve"> informāciju</w:t>
            </w:r>
            <w:r>
              <w:t xml:space="preserve"> </w:t>
            </w:r>
            <w:r w:rsidRPr="00A50EA4">
              <w:t xml:space="preserve">latviešu </w:t>
            </w:r>
            <w:r w:rsidRPr="008C406D">
              <w:t>valodā,  cit</w:t>
            </w:r>
            <w:r>
              <w:t>us</w:t>
            </w:r>
            <w:r w:rsidRPr="008C406D">
              <w:t xml:space="preserve"> mirgojoš</w:t>
            </w:r>
            <w:r>
              <w:t>os</w:t>
            </w:r>
            <w:r w:rsidRPr="008C406D">
              <w:t xml:space="preserve"> signāl</w:t>
            </w:r>
            <w:r>
              <w:t>us</w:t>
            </w:r>
            <w:r w:rsidRPr="008C406D">
              <w:t xml:space="preserve"> pārējo satiksmes dalībnieku uzmanības pievēršanai.</w:t>
            </w:r>
            <w:r>
              <w:t xml:space="preserve"> </w:t>
            </w:r>
          </w:p>
          <w:p w14:paraId="0E1D139F" w14:textId="4E9FA54E" w:rsidR="00895628" w:rsidRDefault="00895628" w:rsidP="007F1497">
            <w:pPr>
              <w:pStyle w:val="Sarakstarindkopa"/>
              <w:numPr>
                <w:ilvl w:val="0"/>
                <w:numId w:val="28"/>
              </w:numPr>
              <w:jc w:val="both"/>
            </w:pPr>
            <w:r>
              <w:t xml:space="preserve">Ieprogrammētas </w:t>
            </w:r>
            <w:r w:rsidR="006118AA">
              <w:t xml:space="preserve">šādas </w:t>
            </w:r>
            <w:r>
              <w:t>ceļa zīmes</w:t>
            </w:r>
            <w:r w:rsidR="00E35EB8">
              <w:t>, t. sk.</w:t>
            </w:r>
            <w:r>
              <w:t xml:space="preserve"> atbilstoši </w:t>
            </w:r>
            <w:r w:rsidR="007F3215">
              <w:t xml:space="preserve">2015.gada 2.jūnija </w:t>
            </w:r>
            <w:r>
              <w:t>MK noteikumiem Nr. 279 “Ceļu satiksmes noteikumi”:</w:t>
            </w:r>
          </w:p>
          <w:p w14:paraId="0C866C71" w14:textId="77777777" w:rsidR="00895628" w:rsidRDefault="00895628" w:rsidP="007F1497">
            <w:pPr>
              <w:pStyle w:val="Sarakstarindkopa"/>
              <w:numPr>
                <w:ilvl w:val="0"/>
                <w:numId w:val="25"/>
              </w:numPr>
              <w:jc w:val="both"/>
            </w:pPr>
            <w:r w:rsidRPr="008C406D">
              <w:t>118. zīme "Uz ceļa strādā"</w:t>
            </w:r>
            <w:r>
              <w:t>,</w:t>
            </w:r>
          </w:p>
          <w:p w14:paraId="1BFAEEF0" w14:textId="77777777" w:rsidR="00895628" w:rsidRDefault="00895628" w:rsidP="007F1497">
            <w:pPr>
              <w:pStyle w:val="Sarakstarindkopa"/>
              <w:numPr>
                <w:ilvl w:val="0"/>
                <w:numId w:val="25"/>
              </w:numPr>
              <w:jc w:val="both"/>
            </w:pPr>
            <w:r w:rsidRPr="008C406D">
              <w:t>142. zīme "Bīstami"</w:t>
            </w:r>
            <w:r>
              <w:t>,</w:t>
            </w:r>
          </w:p>
          <w:p w14:paraId="04AD3665" w14:textId="77777777" w:rsidR="00895628" w:rsidRDefault="00895628" w:rsidP="007F1497">
            <w:pPr>
              <w:pStyle w:val="Sarakstarindkopa"/>
              <w:numPr>
                <w:ilvl w:val="0"/>
                <w:numId w:val="25"/>
              </w:numPr>
              <w:jc w:val="both"/>
            </w:pPr>
            <w:r w:rsidRPr="00C946D4">
              <w:t>319. zīme "Apdzīt aizliegts"</w:t>
            </w:r>
            <w:r>
              <w:t>,</w:t>
            </w:r>
          </w:p>
          <w:p w14:paraId="040C85EE" w14:textId="77777777" w:rsidR="00895628" w:rsidRDefault="00895628" w:rsidP="007F1497">
            <w:pPr>
              <w:pStyle w:val="Sarakstarindkopa"/>
              <w:numPr>
                <w:ilvl w:val="0"/>
                <w:numId w:val="25"/>
              </w:numPr>
              <w:jc w:val="both"/>
            </w:pPr>
            <w:r w:rsidRPr="00C946D4">
              <w:t>320. zīme "Apdzīšanas aizliegums beidzas"</w:t>
            </w:r>
            <w:r>
              <w:t>,</w:t>
            </w:r>
          </w:p>
          <w:p w14:paraId="6F7AA8A4" w14:textId="77777777" w:rsidR="00895628" w:rsidRDefault="00895628" w:rsidP="007F1497">
            <w:pPr>
              <w:pStyle w:val="Sarakstarindkopa"/>
              <w:numPr>
                <w:ilvl w:val="0"/>
                <w:numId w:val="25"/>
              </w:numPr>
              <w:jc w:val="both"/>
            </w:pPr>
            <w:r w:rsidRPr="008C406D">
              <w:t>410. zīme "Šķērsli apbraukt pa labo pusi"</w:t>
            </w:r>
            <w:r>
              <w:t>,</w:t>
            </w:r>
          </w:p>
          <w:p w14:paraId="4FA489B9" w14:textId="77777777" w:rsidR="00895628" w:rsidRDefault="00895628" w:rsidP="007F1497">
            <w:pPr>
              <w:pStyle w:val="Sarakstarindkopa"/>
              <w:numPr>
                <w:ilvl w:val="0"/>
                <w:numId w:val="25"/>
              </w:numPr>
              <w:jc w:val="both"/>
            </w:pPr>
            <w:r w:rsidRPr="008C406D">
              <w:t>411. zīme "Šķērsli apbraukt pa kreiso pusi"</w:t>
            </w:r>
            <w:r>
              <w:t>,</w:t>
            </w:r>
          </w:p>
          <w:p w14:paraId="764458A4" w14:textId="3FC3A102" w:rsidR="00895628" w:rsidRDefault="00895628" w:rsidP="007F1497">
            <w:pPr>
              <w:pStyle w:val="Sarakstarindkopa"/>
              <w:numPr>
                <w:ilvl w:val="0"/>
                <w:numId w:val="25"/>
              </w:numPr>
              <w:jc w:val="both"/>
            </w:pPr>
            <w:r>
              <w:t>uzraksts “Uzmanību! Uz ceļa strādā!”,</w:t>
            </w:r>
          </w:p>
          <w:p w14:paraId="370994FF" w14:textId="77777777" w:rsidR="00895628" w:rsidRPr="00A50EA4" w:rsidRDefault="00895628" w:rsidP="007F1497">
            <w:pPr>
              <w:pStyle w:val="Sarakstarindkopa"/>
              <w:numPr>
                <w:ilvl w:val="0"/>
                <w:numId w:val="25"/>
              </w:numPr>
              <w:jc w:val="both"/>
            </w:pPr>
            <w:r>
              <w:lastRenderedPageBreak/>
              <w:t>mirgojošas kustīgas bultiņas “&lt;&lt;&lt;&lt;&lt;” un “&gt;&gt;&gt;&gt;&gt;”, kas norāda šķēršļa apbraukšanas virzienu.</w:t>
            </w:r>
          </w:p>
          <w:p w14:paraId="2B89E364" w14:textId="77777777" w:rsidR="00895628" w:rsidRDefault="00895628" w:rsidP="007F1497">
            <w:pPr>
              <w:pStyle w:val="Sarakstarindkopa"/>
              <w:numPr>
                <w:ilvl w:val="0"/>
                <w:numId w:val="28"/>
              </w:numPr>
              <w:jc w:val="both"/>
            </w:pPr>
            <w:r w:rsidRPr="00A50EA4">
              <w:t>Labi</w:t>
            </w:r>
            <w:r>
              <w:t xml:space="preserve"> </w:t>
            </w:r>
            <w:r w:rsidRPr="00A50EA4">
              <w:t>salasāmas zīmes/informācija spilgtā dienasgaismā.</w:t>
            </w:r>
            <w:r>
              <w:t xml:space="preserve"> </w:t>
            </w:r>
            <w:r w:rsidRPr="00A50EA4">
              <w:t>Automātisk</w:t>
            </w:r>
            <w:r w:rsidR="007F3215">
              <w:t>a</w:t>
            </w:r>
            <w:r w:rsidRPr="00A50EA4">
              <w:t xml:space="preserve"> spilgtum</w:t>
            </w:r>
            <w:r w:rsidR="007F3215">
              <w:t>a</w:t>
            </w:r>
            <w:r w:rsidR="00005A46">
              <w:t xml:space="preserve"> regulācija/pielāgošana</w:t>
            </w:r>
            <w:r w:rsidRPr="00A50EA4">
              <w:t xml:space="preserve"> atbilstoši videi.</w:t>
            </w:r>
          </w:p>
          <w:p w14:paraId="05A5D993" w14:textId="733915A7" w:rsidR="000E68F7" w:rsidRPr="00A50EA4" w:rsidRDefault="000E68F7" w:rsidP="007F1497">
            <w:pPr>
              <w:pStyle w:val="Sarakstarindkopa"/>
              <w:numPr>
                <w:ilvl w:val="0"/>
                <w:numId w:val="28"/>
              </w:numPr>
              <w:jc w:val="both"/>
            </w:pPr>
            <w:r w:rsidRPr="007A036A">
              <w:t>LED displej</w:t>
            </w:r>
            <w:r w:rsidR="006D7E70" w:rsidRPr="007A036A">
              <w:t>u</w:t>
            </w:r>
            <w:r w:rsidRPr="007A036A">
              <w:t xml:space="preserve"> </w:t>
            </w:r>
            <w:proofErr w:type="spellStart"/>
            <w:r w:rsidR="006D7E70" w:rsidRPr="007A036A">
              <w:t>elektrobarošana</w:t>
            </w:r>
            <w:proofErr w:type="spellEnd"/>
            <w:r w:rsidR="006D7E70" w:rsidRPr="007A036A">
              <w:t xml:space="preserve"> </w:t>
            </w:r>
            <w:r w:rsidR="005D0635" w:rsidRPr="007A036A">
              <w:t>transportlīdzeklī</w:t>
            </w:r>
            <w:r w:rsidR="00601FFA" w:rsidRPr="007A036A">
              <w:t xml:space="preserve"> tiek </w:t>
            </w:r>
            <w:r w:rsidR="00910E69" w:rsidRPr="007A036A">
              <w:t xml:space="preserve">nodrošināta ar 12V </w:t>
            </w:r>
            <w:r w:rsidR="00B45E27" w:rsidRPr="007A036A">
              <w:t xml:space="preserve">strāvas </w:t>
            </w:r>
            <w:r w:rsidR="00910E69" w:rsidRPr="007A036A">
              <w:t>spriegumu.</w:t>
            </w:r>
            <w:r w:rsidR="0024674D" w:rsidRPr="007A036A">
              <w:t xml:space="preserve"> </w:t>
            </w:r>
            <w:r w:rsidR="00B45E27" w:rsidRPr="007A036A">
              <w:t xml:space="preserve">Ja LED displeju darbībai nepieciešams cits strāvas </w:t>
            </w:r>
            <w:r w:rsidR="00547463" w:rsidRPr="007A036A">
              <w:t xml:space="preserve">spriegums, pretendentam jānodrošina </w:t>
            </w:r>
            <w:r w:rsidR="00866D7C">
              <w:t>pārveidotāja</w:t>
            </w:r>
            <w:r w:rsidR="004E11A4" w:rsidRPr="007A036A">
              <w:t xml:space="preserve"> </w:t>
            </w:r>
            <w:r w:rsidR="00BB0977" w:rsidRPr="007A036A">
              <w:t xml:space="preserve">ietveršana LED displeja </w:t>
            </w:r>
            <w:r w:rsidR="000373B3" w:rsidRPr="007A036A">
              <w:t>komplektācijā</w:t>
            </w:r>
            <w:r w:rsidR="000373B3">
              <w:t xml:space="preserve">. </w:t>
            </w:r>
          </w:p>
        </w:tc>
        <w:tc>
          <w:tcPr>
            <w:tcW w:w="3969" w:type="dxa"/>
            <w:vAlign w:val="center"/>
          </w:tcPr>
          <w:p w14:paraId="46989533" w14:textId="77777777" w:rsidR="00895628" w:rsidRPr="00A50EA4" w:rsidRDefault="00895628" w:rsidP="00FE5EB9">
            <w:pPr>
              <w:jc w:val="center"/>
            </w:pPr>
          </w:p>
        </w:tc>
      </w:tr>
      <w:tr w:rsidR="00895628" w:rsidRPr="00725391" w14:paraId="428CF2D0" w14:textId="77777777" w:rsidTr="00FE5EB9">
        <w:trPr>
          <w:trHeight w:val="1040"/>
          <w:jc w:val="center"/>
        </w:trPr>
        <w:tc>
          <w:tcPr>
            <w:tcW w:w="572" w:type="dxa"/>
            <w:shd w:val="clear" w:color="auto" w:fill="auto"/>
            <w:vAlign w:val="center"/>
          </w:tcPr>
          <w:p w14:paraId="393CFFC6" w14:textId="77777777" w:rsidR="00895628" w:rsidRPr="00A50EA4" w:rsidRDefault="00895628" w:rsidP="00FE5EB9">
            <w:pPr>
              <w:jc w:val="center"/>
              <w:rPr>
                <w:sz w:val="22"/>
                <w:szCs w:val="22"/>
              </w:rPr>
            </w:pPr>
            <w:r w:rsidRPr="00A50EA4">
              <w:rPr>
                <w:sz w:val="22"/>
                <w:szCs w:val="22"/>
              </w:rPr>
              <w:t>4</w:t>
            </w:r>
          </w:p>
        </w:tc>
        <w:tc>
          <w:tcPr>
            <w:tcW w:w="5519" w:type="dxa"/>
            <w:vAlign w:val="center"/>
          </w:tcPr>
          <w:p w14:paraId="1425CD50" w14:textId="77777777" w:rsidR="00005A46" w:rsidRDefault="00895628" w:rsidP="00FE5EB9">
            <w:pPr>
              <w:jc w:val="both"/>
              <w:rPr>
                <w:b/>
                <w:bCs/>
              </w:rPr>
            </w:pPr>
            <w:r>
              <w:rPr>
                <w:b/>
                <w:bCs/>
              </w:rPr>
              <w:t>LED d</w:t>
            </w:r>
            <w:r w:rsidRPr="00A50EA4">
              <w:rPr>
                <w:b/>
                <w:bCs/>
              </w:rPr>
              <w:t xml:space="preserve">ispleja vadības sistēma: </w:t>
            </w:r>
          </w:p>
          <w:p w14:paraId="742D1163" w14:textId="403C945E" w:rsidR="00895628" w:rsidRPr="00A50EA4" w:rsidRDefault="00005A46" w:rsidP="00FE5EB9">
            <w:pPr>
              <w:jc w:val="both"/>
            </w:pPr>
            <w:r>
              <w:t>B</w:t>
            </w:r>
            <w:r w:rsidR="00895628">
              <w:t xml:space="preserve">ezvadu </w:t>
            </w:r>
            <w:r w:rsidR="00895628" w:rsidRPr="00A50EA4">
              <w:t>tālvadības pults.</w:t>
            </w:r>
            <w:r w:rsidR="00895628" w:rsidRPr="00725391">
              <w:rPr>
                <w:rFonts w:eastAsia="SimSun"/>
                <w:kern w:val="2"/>
                <w:lang w:eastAsia="zh-CN" w:bidi="hi-IN"/>
              </w:rPr>
              <w:t xml:space="preserve"> </w:t>
            </w:r>
            <w:r w:rsidR="00895628" w:rsidRPr="00A50EA4">
              <w:t xml:space="preserve">Pults darbojas </w:t>
            </w:r>
            <w:r w:rsidR="00895628">
              <w:t xml:space="preserve">Latvijas klimatiskajos </w:t>
            </w:r>
            <w:r w:rsidR="00895628" w:rsidRPr="00A50EA4">
              <w:t>āra apstākļos</w:t>
            </w:r>
            <w:r w:rsidR="00662FD6">
              <w:t xml:space="preserve"> (t.sk. </w:t>
            </w:r>
            <w:proofErr w:type="spellStart"/>
            <w:r w:rsidR="00662FD6">
              <w:t>mitrumizturīga</w:t>
            </w:r>
            <w:proofErr w:type="spellEnd"/>
            <w:r w:rsidR="00662FD6">
              <w:t>, piemērota darbam temperatūrā no -20</w:t>
            </w:r>
            <w:r w:rsidR="00662FD6" w:rsidRPr="008A2488">
              <w:t>°</w:t>
            </w:r>
            <w:r w:rsidR="00662FD6">
              <w:t xml:space="preserve"> līdz +35</w:t>
            </w:r>
            <w:r w:rsidR="00662FD6" w:rsidRPr="008A2488">
              <w:t>°</w:t>
            </w:r>
            <w:r w:rsidR="00662FD6">
              <w:t xml:space="preserve"> C (+/- 5°))</w:t>
            </w:r>
            <w:r w:rsidR="00895628">
              <w:t>.</w:t>
            </w:r>
          </w:p>
        </w:tc>
        <w:tc>
          <w:tcPr>
            <w:tcW w:w="3969" w:type="dxa"/>
            <w:vAlign w:val="center"/>
          </w:tcPr>
          <w:p w14:paraId="00010798" w14:textId="77777777" w:rsidR="00895628" w:rsidRPr="00A50EA4" w:rsidRDefault="00895628" w:rsidP="00FE5EB9">
            <w:pPr>
              <w:jc w:val="center"/>
            </w:pPr>
          </w:p>
        </w:tc>
      </w:tr>
      <w:tr w:rsidR="00895628" w:rsidRPr="00725391" w14:paraId="1C8F17CE" w14:textId="77777777" w:rsidTr="00FE5EB9">
        <w:trPr>
          <w:trHeight w:val="1355"/>
          <w:jc w:val="center"/>
        </w:trPr>
        <w:tc>
          <w:tcPr>
            <w:tcW w:w="572" w:type="dxa"/>
            <w:shd w:val="clear" w:color="auto" w:fill="auto"/>
            <w:vAlign w:val="center"/>
          </w:tcPr>
          <w:p w14:paraId="344BEFEE" w14:textId="77777777" w:rsidR="00895628" w:rsidRPr="00A50EA4" w:rsidRDefault="00895628" w:rsidP="00FE5EB9">
            <w:pPr>
              <w:jc w:val="center"/>
              <w:rPr>
                <w:sz w:val="22"/>
                <w:szCs w:val="22"/>
              </w:rPr>
            </w:pPr>
            <w:r w:rsidRPr="00A50EA4">
              <w:rPr>
                <w:sz w:val="22"/>
                <w:szCs w:val="22"/>
              </w:rPr>
              <w:t>5</w:t>
            </w:r>
          </w:p>
        </w:tc>
        <w:tc>
          <w:tcPr>
            <w:tcW w:w="5519" w:type="dxa"/>
            <w:vAlign w:val="center"/>
          </w:tcPr>
          <w:p w14:paraId="20289D78" w14:textId="77777777" w:rsidR="007F79CE" w:rsidRDefault="00895628" w:rsidP="00FE5EB9">
            <w:pPr>
              <w:jc w:val="both"/>
            </w:pPr>
            <w:r w:rsidRPr="00A50EA4">
              <w:rPr>
                <w:b/>
                <w:bCs/>
              </w:rPr>
              <w:t>Turētājs:</w:t>
            </w:r>
            <w:r w:rsidRPr="00A50EA4">
              <w:t xml:space="preserve"> </w:t>
            </w:r>
          </w:p>
          <w:p w14:paraId="64B1BAFE" w14:textId="70008B9F" w:rsidR="001E1A54" w:rsidRDefault="001E1A54" w:rsidP="007F1497">
            <w:pPr>
              <w:pStyle w:val="Sarakstarindkopa"/>
              <w:numPr>
                <w:ilvl w:val="0"/>
                <w:numId w:val="29"/>
              </w:numPr>
              <w:jc w:val="both"/>
            </w:pPr>
            <w:r>
              <w:t>Metāla r</w:t>
            </w:r>
            <w:r w:rsidR="00895628" w:rsidRPr="00A50EA4">
              <w:t>āmis ar hidrauliku</w:t>
            </w:r>
            <w:r w:rsidR="00216353">
              <w:t xml:space="preserve"> vai </w:t>
            </w:r>
            <w:r w:rsidR="00895628">
              <w:t>elektro</w:t>
            </w:r>
            <w:r w:rsidR="00895628" w:rsidRPr="00A50EA4">
              <w:t xml:space="preserve">motoru </w:t>
            </w:r>
            <w:r w:rsidR="00895628">
              <w:t>displeja pacelšanai un nolaišanai</w:t>
            </w:r>
            <w:r w:rsidR="00895628" w:rsidRPr="00A50EA4">
              <w:t xml:space="preserve">. </w:t>
            </w:r>
          </w:p>
          <w:p w14:paraId="6040410B" w14:textId="5127530E" w:rsidR="00895628" w:rsidRPr="00A50EA4" w:rsidRDefault="00895628" w:rsidP="007F1497">
            <w:pPr>
              <w:pStyle w:val="Sarakstarindkopa"/>
              <w:numPr>
                <w:ilvl w:val="0"/>
                <w:numId w:val="29"/>
              </w:numPr>
              <w:jc w:val="both"/>
            </w:pPr>
            <w:r w:rsidRPr="00A50EA4">
              <w:t>Komplektā iekļau</w:t>
            </w:r>
            <w:r>
              <w:t>ti</w:t>
            </w:r>
            <w:r w:rsidRPr="00A50EA4">
              <w:t xml:space="preserve"> visi elementi displeja montāžai</w:t>
            </w:r>
            <w:r>
              <w:t xml:space="preserve"> un pieslēgšanai, kā arī </w:t>
            </w:r>
            <w:r w:rsidRPr="00A50EA4">
              <w:t>nodrošin</w:t>
            </w:r>
            <w:r>
              <w:t>āta pilna</w:t>
            </w:r>
            <w:r w:rsidRPr="00A50EA4">
              <w:t xml:space="preserve"> </w:t>
            </w:r>
            <w:r>
              <w:t>uzstādīšana</w:t>
            </w:r>
            <w:r w:rsidRPr="00A50EA4">
              <w:t>.</w:t>
            </w:r>
            <w:r>
              <w:t xml:space="preserve"> </w:t>
            </w:r>
            <w:r w:rsidR="001E1A54">
              <w:t>(</w:t>
            </w:r>
            <w:r>
              <w:t>aprīkojamo transportlīdzekļu sarakst</w:t>
            </w:r>
            <w:r w:rsidR="001E1A54">
              <w:t>u</w:t>
            </w:r>
            <w:r>
              <w:t xml:space="preserve"> </w:t>
            </w:r>
            <w:r w:rsidR="001E1A54">
              <w:t xml:space="preserve">sk. </w:t>
            </w:r>
            <w:r>
              <w:t>2.1.pielikum</w:t>
            </w:r>
            <w:r w:rsidR="001E1A54">
              <w:t>ā</w:t>
            </w:r>
            <w:r>
              <w:t xml:space="preserve">). </w:t>
            </w:r>
          </w:p>
        </w:tc>
        <w:tc>
          <w:tcPr>
            <w:tcW w:w="3969" w:type="dxa"/>
            <w:vAlign w:val="center"/>
          </w:tcPr>
          <w:p w14:paraId="1C0C3D0F" w14:textId="77777777" w:rsidR="00895628" w:rsidRPr="00A50EA4" w:rsidRDefault="00895628" w:rsidP="00FE5EB9">
            <w:pPr>
              <w:jc w:val="center"/>
            </w:pPr>
          </w:p>
        </w:tc>
      </w:tr>
      <w:tr w:rsidR="00895628" w:rsidRPr="00725391" w14:paraId="44F830E4" w14:textId="77777777" w:rsidTr="00FE5EB9">
        <w:trPr>
          <w:trHeight w:val="638"/>
          <w:jc w:val="center"/>
        </w:trPr>
        <w:tc>
          <w:tcPr>
            <w:tcW w:w="572" w:type="dxa"/>
            <w:shd w:val="clear" w:color="auto" w:fill="auto"/>
            <w:vAlign w:val="center"/>
          </w:tcPr>
          <w:p w14:paraId="38910BE2" w14:textId="77777777" w:rsidR="00895628" w:rsidRPr="00A50EA4" w:rsidRDefault="00895628" w:rsidP="00FE5EB9">
            <w:pPr>
              <w:jc w:val="center"/>
              <w:rPr>
                <w:sz w:val="22"/>
                <w:szCs w:val="22"/>
              </w:rPr>
            </w:pPr>
            <w:r w:rsidRPr="00A50EA4">
              <w:rPr>
                <w:sz w:val="22"/>
                <w:szCs w:val="22"/>
              </w:rPr>
              <w:t>6</w:t>
            </w:r>
          </w:p>
        </w:tc>
        <w:tc>
          <w:tcPr>
            <w:tcW w:w="5519" w:type="dxa"/>
            <w:vAlign w:val="center"/>
          </w:tcPr>
          <w:p w14:paraId="25EB53CE" w14:textId="77777777" w:rsidR="00752674" w:rsidRDefault="00895628" w:rsidP="00FE5EB9">
            <w:pPr>
              <w:jc w:val="both"/>
            </w:pPr>
            <w:r w:rsidRPr="00A50EA4">
              <w:rPr>
                <w:b/>
                <w:bCs/>
              </w:rPr>
              <w:t>Garantija:</w:t>
            </w:r>
            <w:r w:rsidRPr="00A50EA4">
              <w:t xml:space="preserve"> </w:t>
            </w:r>
          </w:p>
          <w:p w14:paraId="2F81B2F9" w14:textId="1FD4130B" w:rsidR="00895628" w:rsidRPr="00A50EA4" w:rsidRDefault="00895628" w:rsidP="00FE5EB9">
            <w:pPr>
              <w:jc w:val="both"/>
            </w:pPr>
            <w:r>
              <w:t>Vismaz</w:t>
            </w:r>
            <w:r w:rsidRPr="00A50EA4">
              <w:t xml:space="preserve"> 24 (divdesmit četri) mēneši pēc nodošanas-pieņemšanas akta parakstīšanas.</w:t>
            </w:r>
          </w:p>
        </w:tc>
        <w:tc>
          <w:tcPr>
            <w:tcW w:w="3969" w:type="dxa"/>
            <w:vAlign w:val="center"/>
          </w:tcPr>
          <w:p w14:paraId="1DBBB414" w14:textId="77777777" w:rsidR="00895628" w:rsidRPr="00A50EA4" w:rsidRDefault="00895628" w:rsidP="00FE5EB9">
            <w:pPr>
              <w:jc w:val="center"/>
            </w:pPr>
          </w:p>
        </w:tc>
      </w:tr>
      <w:tr w:rsidR="00895628" w:rsidRPr="00725391" w14:paraId="500AF918" w14:textId="77777777" w:rsidTr="00FE5EB9">
        <w:trPr>
          <w:trHeight w:val="950"/>
          <w:jc w:val="center"/>
        </w:trPr>
        <w:tc>
          <w:tcPr>
            <w:tcW w:w="572" w:type="dxa"/>
            <w:shd w:val="clear" w:color="auto" w:fill="auto"/>
            <w:vAlign w:val="center"/>
          </w:tcPr>
          <w:p w14:paraId="00787B91" w14:textId="77777777" w:rsidR="00895628" w:rsidRPr="00A50EA4" w:rsidRDefault="00895628" w:rsidP="00FE5EB9">
            <w:pPr>
              <w:jc w:val="center"/>
              <w:rPr>
                <w:sz w:val="22"/>
                <w:szCs w:val="22"/>
              </w:rPr>
            </w:pPr>
            <w:r w:rsidRPr="00A50EA4">
              <w:rPr>
                <w:sz w:val="22"/>
                <w:szCs w:val="22"/>
              </w:rPr>
              <w:t>7</w:t>
            </w:r>
          </w:p>
        </w:tc>
        <w:tc>
          <w:tcPr>
            <w:tcW w:w="5519" w:type="dxa"/>
            <w:vAlign w:val="center"/>
          </w:tcPr>
          <w:p w14:paraId="2D01DD38" w14:textId="77777777" w:rsidR="00752674" w:rsidRDefault="00895628" w:rsidP="00FE5EB9">
            <w:pPr>
              <w:jc w:val="both"/>
              <w:rPr>
                <w:rFonts w:eastAsia="Calibri"/>
                <w:color w:val="000000"/>
                <w:kern w:val="2"/>
                <w:lang w:bidi="hi-IN"/>
              </w:rPr>
            </w:pPr>
            <w:r w:rsidRPr="00A50EA4">
              <w:rPr>
                <w:b/>
                <w:bCs/>
              </w:rPr>
              <w:t>Garantijas apkope:</w:t>
            </w:r>
            <w:r w:rsidRPr="00725391">
              <w:rPr>
                <w:rFonts w:eastAsia="Calibri"/>
                <w:color w:val="000000"/>
                <w:kern w:val="2"/>
                <w:lang w:bidi="hi-IN"/>
              </w:rPr>
              <w:t xml:space="preserve"> </w:t>
            </w:r>
          </w:p>
          <w:p w14:paraId="292909E6" w14:textId="5471CE3D" w:rsidR="00895628" w:rsidRPr="00A50EA4" w:rsidRDefault="00895628" w:rsidP="00FE5EB9">
            <w:pPr>
              <w:jc w:val="both"/>
            </w:pPr>
            <w:r>
              <w:rPr>
                <w:rFonts w:eastAsia="Calibri"/>
                <w:color w:val="000000"/>
                <w:kern w:val="2"/>
                <w:lang w:bidi="hi-IN"/>
              </w:rPr>
              <w:t>Jān</w:t>
            </w:r>
            <w:r w:rsidRPr="00A50EA4">
              <w:t xml:space="preserve">odrošina </w:t>
            </w:r>
            <w:r>
              <w:t>komplekta</w:t>
            </w:r>
            <w:r w:rsidRPr="00A50EA4">
              <w:t xml:space="preserve"> garantijas remontu 3 darba dienu laikā pēc garantijas remonta gadījuma pieteikuma saņemšanas.</w:t>
            </w:r>
          </w:p>
        </w:tc>
        <w:tc>
          <w:tcPr>
            <w:tcW w:w="3969" w:type="dxa"/>
            <w:vAlign w:val="center"/>
          </w:tcPr>
          <w:p w14:paraId="266D7414" w14:textId="77777777" w:rsidR="00895628" w:rsidRPr="00A50EA4" w:rsidRDefault="00895628" w:rsidP="00FE5EB9">
            <w:pPr>
              <w:jc w:val="center"/>
            </w:pPr>
          </w:p>
        </w:tc>
      </w:tr>
      <w:tr w:rsidR="00895628" w:rsidRPr="00725391" w14:paraId="72890171" w14:textId="77777777" w:rsidTr="00FE5EB9">
        <w:trPr>
          <w:trHeight w:val="538"/>
          <w:jc w:val="center"/>
        </w:trPr>
        <w:tc>
          <w:tcPr>
            <w:tcW w:w="572" w:type="dxa"/>
            <w:shd w:val="clear" w:color="auto" w:fill="auto"/>
            <w:vAlign w:val="center"/>
          </w:tcPr>
          <w:p w14:paraId="5002FD66" w14:textId="77777777" w:rsidR="00895628" w:rsidRPr="00A50EA4" w:rsidRDefault="00895628" w:rsidP="00FE5EB9">
            <w:pPr>
              <w:jc w:val="center"/>
              <w:rPr>
                <w:sz w:val="22"/>
                <w:szCs w:val="22"/>
              </w:rPr>
            </w:pPr>
            <w:r w:rsidRPr="00A50EA4">
              <w:rPr>
                <w:sz w:val="22"/>
                <w:szCs w:val="22"/>
              </w:rPr>
              <w:t>8</w:t>
            </w:r>
          </w:p>
        </w:tc>
        <w:tc>
          <w:tcPr>
            <w:tcW w:w="5519" w:type="dxa"/>
            <w:vAlign w:val="center"/>
          </w:tcPr>
          <w:p w14:paraId="04C2CD4E" w14:textId="52FA1892" w:rsidR="00752674" w:rsidRDefault="00895628" w:rsidP="00FE5EB9">
            <w:pPr>
              <w:jc w:val="both"/>
              <w:rPr>
                <w:rFonts w:eastAsia="Calibri"/>
                <w:color w:val="000000"/>
                <w:kern w:val="2"/>
                <w:lang w:bidi="hi-IN"/>
              </w:rPr>
            </w:pPr>
            <w:r w:rsidRPr="00A50EA4">
              <w:rPr>
                <w:b/>
                <w:bCs/>
              </w:rPr>
              <w:t>Apmācības:</w:t>
            </w:r>
            <w:r w:rsidRPr="00725391">
              <w:rPr>
                <w:rFonts w:eastAsia="Calibri"/>
                <w:color w:val="000000"/>
                <w:kern w:val="2"/>
                <w:lang w:bidi="hi-IN"/>
              </w:rPr>
              <w:t xml:space="preserve"> </w:t>
            </w:r>
          </w:p>
          <w:p w14:paraId="1DC014F6" w14:textId="5409541E" w:rsidR="00895628" w:rsidRPr="00A50EA4" w:rsidRDefault="00895628" w:rsidP="00FE5EB9">
            <w:pPr>
              <w:jc w:val="both"/>
            </w:pPr>
            <w:r w:rsidRPr="00A50EA4">
              <w:t xml:space="preserve">Pretendents </w:t>
            </w:r>
            <w:r>
              <w:t>jā</w:t>
            </w:r>
            <w:r w:rsidRPr="00A50EA4">
              <w:t xml:space="preserve">nodrošina apmācību par LED displeja vadības </w:t>
            </w:r>
            <w:r w:rsidRPr="00491962">
              <w:t>sistēmas lietošanu</w:t>
            </w:r>
            <w:r w:rsidR="00752674" w:rsidRPr="00491962">
              <w:t xml:space="preserve"> </w:t>
            </w:r>
            <w:r w:rsidR="00E90BDE" w:rsidRPr="00491962">
              <w:t xml:space="preserve">ar Pasūtītāju savstarpēji saskaņotā laikā, bet ne vēlāk kā </w:t>
            </w:r>
            <w:r w:rsidR="00275801" w:rsidRPr="00491962">
              <w:t>5</w:t>
            </w:r>
            <w:r w:rsidR="00E90BDE" w:rsidRPr="00491962">
              <w:t xml:space="preserve"> </w:t>
            </w:r>
            <w:r w:rsidR="00275801" w:rsidRPr="00491962">
              <w:t xml:space="preserve">darba </w:t>
            </w:r>
            <w:r w:rsidR="00E90BDE" w:rsidRPr="00491962">
              <w:t xml:space="preserve">dienu laikā no Komplekta </w:t>
            </w:r>
            <w:r w:rsidR="00A97DAE" w:rsidRPr="00491962">
              <w:t>uzstādīšanas dienas</w:t>
            </w:r>
            <w:r w:rsidRPr="00491962">
              <w:t>.</w:t>
            </w:r>
          </w:p>
        </w:tc>
        <w:tc>
          <w:tcPr>
            <w:tcW w:w="3969" w:type="dxa"/>
            <w:vAlign w:val="center"/>
          </w:tcPr>
          <w:p w14:paraId="6CF0F236" w14:textId="77777777" w:rsidR="00895628" w:rsidRPr="00A50EA4" w:rsidRDefault="00895628" w:rsidP="00FE5EB9">
            <w:pPr>
              <w:jc w:val="center"/>
            </w:pPr>
          </w:p>
        </w:tc>
      </w:tr>
      <w:tr w:rsidR="00F66BBC" w:rsidRPr="00725391" w14:paraId="12B654CA" w14:textId="77777777" w:rsidTr="00FE5EB9">
        <w:trPr>
          <w:trHeight w:val="538"/>
          <w:jc w:val="center"/>
        </w:trPr>
        <w:tc>
          <w:tcPr>
            <w:tcW w:w="572" w:type="dxa"/>
            <w:shd w:val="clear" w:color="auto" w:fill="auto"/>
            <w:vAlign w:val="center"/>
          </w:tcPr>
          <w:p w14:paraId="7B9FB80F" w14:textId="73B6DF5D" w:rsidR="00F66BBC" w:rsidRPr="00A50EA4" w:rsidRDefault="00F66BBC" w:rsidP="00FE5EB9">
            <w:pPr>
              <w:jc w:val="center"/>
              <w:rPr>
                <w:sz w:val="22"/>
                <w:szCs w:val="22"/>
              </w:rPr>
            </w:pPr>
            <w:r>
              <w:rPr>
                <w:sz w:val="22"/>
                <w:szCs w:val="22"/>
              </w:rPr>
              <w:t>9</w:t>
            </w:r>
          </w:p>
        </w:tc>
        <w:tc>
          <w:tcPr>
            <w:tcW w:w="5519" w:type="dxa"/>
            <w:vAlign w:val="center"/>
          </w:tcPr>
          <w:p w14:paraId="2DF4D31A" w14:textId="10A8C5A0" w:rsidR="00951ADE" w:rsidRPr="009760C3" w:rsidRDefault="00951ADE" w:rsidP="009760C3">
            <w:pPr>
              <w:jc w:val="both"/>
              <w:rPr>
                <w:b/>
                <w:bCs/>
              </w:rPr>
            </w:pPr>
            <w:r>
              <w:rPr>
                <w:b/>
                <w:bCs/>
              </w:rPr>
              <w:t>Komplekta uzstādīšana</w:t>
            </w:r>
            <w:r w:rsidR="00D41801">
              <w:rPr>
                <w:b/>
                <w:bCs/>
              </w:rPr>
              <w:t xml:space="preserve">, tehniskā apkope un </w:t>
            </w:r>
            <w:proofErr w:type="spellStart"/>
            <w:r w:rsidR="00D41801">
              <w:rPr>
                <w:b/>
                <w:bCs/>
              </w:rPr>
              <w:t>ārpusgarantijas</w:t>
            </w:r>
            <w:proofErr w:type="spellEnd"/>
            <w:r w:rsidR="00D41801">
              <w:rPr>
                <w:b/>
                <w:bCs/>
              </w:rPr>
              <w:t xml:space="preserve"> remonts</w:t>
            </w:r>
            <w:r>
              <w:rPr>
                <w:b/>
                <w:bCs/>
              </w:rPr>
              <w:t>:</w:t>
            </w:r>
          </w:p>
          <w:p w14:paraId="7B5B22F6" w14:textId="16B2C835" w:rsidR="003770C0" w:rsidRDefault="003F172B" w:rsidP="00FE5EB9">
            <w:pPr>
              <w:jc w:val="both"/>
            </w:pPr>
            <w:r w:rsidRPr="009760C3">
              <w:t xml:space="preserve">Komplekta </w:t>
            </w:r>
            <w:r w:rsidR="00B65A5D" w:rsidRPr="009760C3">
              <w:t>uzstādīšanas</w:t>
            </w:r>
            <w:r w:rsidR="00D41801">
              <w:t>,</w:t>
            </w:r>
            <w:r w:rsidR="003770C0">
              <w:t xml:space="preserve"> tehnisko apkopju </w:t>
            </w:r>
            <w:r w:rsidR="00D41801">
              <w:t xml:space="preserve">un </w:t>
            </w:r>
            <w:proofErr w:type="spellStart"/>
            <w:r w:rsidR="00CE79CD">
              <w:t>ārpusgarantijas</w:t>
            </w:r>
            <w:proofErr w:type="spellEnd"/>
            <w:r w:rsidR="00CE79CD">
              <w:t xml:space="preserve"> remontu </w:t>
            </w:r>
            <w:r w:rsidR="00F66BBC" w:rsidRPr="009760C3">
              <w:t>servisa adrese</w:t>
            </w:r>
            <w:r w:rsidR="007F7E51">
              <w:t xml:space="preserve"> un attālums km līdz servisam</w:t>
            </w:r>
            <w:r w:rsidR="00F66BBC" w:rsidRPr="009760C3">
              <w:t xml:space="preserve"> (ceļa garums km no Pasūtītāja adreses (Bauskas iela 209, Rīga) līdz Pretendenta norādītajam servisam</w:t>
            </w:r>
            <w:r w:rsidR="008C4F27" w:rsidRPr="009760C3">
              <w:t xml:space="preserve"> nedrīkst pārsniegt 50</w:t>
            </w:r>
            <w:r w:rsidR="00B74753" w:rsidRPr="009760C3">
              <w:t xml:space="preserve"> km</w:t>
            </w:r>
            <w:r w:rsidR="00F66BBC" w:rsidRPr="009760C3">
              <w:t>)</w:t>
            </w:r>
            <w:r w:rsidR="008C4F27" w:rsidRPr="009760C3">
              <w:t>.</w:t>
            </w:r>
            <w:r w:rsidR="009760C3">
              <w:t xml:space="preserve"> </w:t>
            </w:r>
          </w:p>
          <w:p w14:paraId="396519AD" w14:textId="739E2202" w:rsidR="00F66BBC" w:rsidRPr="009760C3" w:rsidRDefault="00C870A9" w:rsidP="00FE5EB9">
            <w:pPr>
              <w:jc w:val="both"/>
            </w:pPr>
            <w:r>
              <w:t>Attālum</w:t>
            </w:r>
            <w:r w:rsidR="00266D8F">
              <w:t xml:space="preserve">a noteikšana jāveic, izmantojot </w:t>
            </w:r>
            <w:proofErr w:type="spellStart"/>
            <w:r w:rsidR="00C1524E">
              <w:t>BalticMaps</w:t>
            </w:r>
            <w:proofErr w:type="spellEnd"/>
            <w:r w:rsidR="00866D7C">
              <w:t xml:space="preserve"> LV</w:t>
            </w:r>
            <w:r w:rsidR="00AE409E">
              <w:t xml:space="preserve"> (</w:t>
            </w:r>
            <w:hyperlink r:id="rId26" w:history="1">
              <w:r w:rsidR="005E6109" w:rsidRPr="00CD490D">
                <w:rPr>
                  <w:rStyle w:val="Hipersaite"/>
                </w:rPr>
                <w:t>www.balticmaps.eu</w:t>
              </w:r>
            </w:hyperlink>
            <w:r w:rsidR="005E6109">
              <w:t xml:space="preserve"> </w:t>
            </w:r>
            <w:r w:rsidR="00AE409E">
              <w:t>)</w:t>
            </w:r>
            <w:r w:rsidR="00866D7C">
              <w:t xml:space="preserve">, </w:t>
            </w:r>
            <w:r w:rsidR="00C1524E">
              <w:t xml:space="preserve">pieejamos </w:t>
            </w:r>
            <w:r w:rsidR="00586524">
              <w:t>maršruta plānošanas rīkus</w:t>
            </w:r>
            <w:r w:rsidR="00990E70">
              <w:t>. Attāluma noteikšana jāveic, plānojot maršrutu pa koplietošanas ceļiem</w:t>
            </w:r>
            <w:r w:rsidR="00866D7C">
              <w:t xml:space="preserve"> (pievienojot grafisko maršruta attēlu)</w:t>
            </w:r>
            <w:r w:rsidR="00866D7C">
              <w:rPr>
                <w:rStyle w:val="Komentraatsauce"/>
                <w:szCs w:val="20"/>
                <w:lang w:val="en-US" w:eastAsia="en-US"/>
              </w:rPr>
              <w:t>.</w:t>
            </w:r>
            <w:r w:rsidR="00990E70">
              <w:t xml:space="preserve"> </w:t>
            </w:r>
          </w:p>
        </w:tc>
        <w:tc>
          <w:tcPr>
            <w:tcW w:w="3969" w:type="dxa"/>
            <w:vAlign w:val="center"/>
          </w:tcPr>
          <w:p w14:paraId="7696CFFF" w14:textId="77777777" w:rsidR="00F66BBC" w:rsidRPr="00A50EA4" w:rsidRDefault="00F66BBC" w:rsidP="00FE5EB9">
            <w:pPr>
              <w:jc w:val="center"/>
            </w:pPr>
          </w:p>
        </w:tc>
      </w:tr>
      <w:tr w:rsidR="00895628" w:rsidRPr="00725391" w14:paraId="68E51E98" w14:textId="77777777" w:rsidTr="00FE5EB9">
        <w:trPr>
          <w:trHeight w:val="1355"/>
          <w:jc w:val="center"/>
        </w:trPr>
        <w:tc>
          <w:tcPr>
            <w:tcW w:w="572" w:type="dxa"/>
            <w:shd w:val="clear" w:color="auto" w:fill="auto"/>
            <w:vAlign w:val="center"/>
          </w:tcPr>
          <w:p w14:paraId="0D0947C3" w14:textId="325384EC" w:rsidR="00895628" w:rsidRPr="00A50EA4" w:rsidRDefault="00F66BBC" w:rsidP="00FE5EB9">
            <w:pPr>
              <w:jc w:val="center"/>
              <w:rPr>
                <w:sz w:val="22"/>
                <w:szCs w:val="22"/>
              </w:rPr>
            </w:pPr>
            <w:r>
              <w:rPr>
                <w:sz w:val="22"/>
                <w:szCs w:val="22"/>
              </w:rPr>
              <w:lastRenderedPageBreak/>
              <w:t>10</w:t>
            </w:r>
          </w:p>
        </w:tc>
        <w:tc>
          <w:tcPr>
            <w:tcW w:w="9488" w:type="dxa"/>
            <w:gridSpan w:val="2"/>
            <w:vAlign w:val="center"/>
          </w:tcPr>
          <w:p w14:paraId="3812B31F" w14:textId="77777777" w:rsidR="00895628" w:rsidRPr="00D866CA" w:rsidRDefault="00895628" w:rsidP="00FE5EB9">
            <w:pPr>
              <w:jc w:val="both"/>
              <w:rPr>
                <w:b/>
                <w:bCs/>
              </w:rPr>
            </w:pPr>
            <w:r w:rsidRPr="00D866CA">
              <w:rPr>
                <w:b/>
                <w:bCs/>
              </w:rPr>
              <w:t>Paraugs:</w:t>
            </w:r>
          </w:p>
          <w:p w14:paraId="406E7757" w14:textId="77777777" w:rsidR="00895628" w:rsidRPr="00A50EA4" w:rsidRDefault="00895628" w:rsidP="00FE5EB9">
            <w:pPr>
              <w:jc w:val="center"/>
            </w:pPr>
            <w:r w:rsidRPr="00725391">
              <w:fldChar w:fldCharType="begin"/>
            </w:r>
            <w:r w:rsidRPr="00725391">
              <w:instrText xml:space="preserve"> INCLUDEPICTURE  "cid:image006.png@01D941FA.86EABB20" \* MERGEFORMATINET </w:instrText>
            </w:r>
            <w:r w:rsidRPr="00725391">
              <w:fldChar w:fldCharType="separate"/>
            </w:r>
            <w:r w:rsidRPr="00725391">
              <w:fldChar w:fldCharType="begin"/>
            </w:r>
            <w:r w:rsidRPr="00725391">
              <w:instrText xml:space="preserve"> INCLUDEPICTURE  "cid:image006.png@01D941FA.86EABB20" \* MERGEFORMATINET </w:instrText>
            </w:r>
            <w:r w:rsidRPr="00725391">
              <w:fldChar w:fldCharType="separate"/>
            </w:r>
            <w:r>
              <w:fldChar w:fldCharType="begin"/>
            </w:r>
            <w:r>
              <w:instrText xml:space="preserve"> INCLUDEPICTURE  "cid:image006.png@01D941FA.86EABB20" \* MERGEFORMATINET </w:instrText>
            </w:r>
            <w:r>
              <w:fldChar w:fldCharType="separate"/>
            </w:r>
            <w:r>
              <w:fldChar w:fldCharType="begin"/>
            </w:r>
            <w:r>
              <w:instrText xml:space="preserve"> INCLUDEPICTURE  "cid:image006.png@01D941FA.86EABB20" \* MERGEFORMATINET </w:instrText>
            </w:r>
            <w:r>
              <w:fldChar w:fldCharType="separate"/>
            </w:r>
            <w:r>
              <w:fldChar w:fldCharType="begin"/>
            </w:r>
            <w:r>
              <w:instrText xml:space="preserve"> INCLUDEPICTURE  "cid:image006.png@01D941FA.86EABB20" \* MERGEFORMATINET </w:instrText>
            </w:r>
            <w:r>
              <w:fldChar w:fldCharType="separate"/>
            </w:r>
            <w:r w:rsidR="0077011A">
              <w:fldChar w:fldCharType="begin"/>
            </w:r>
            <w:r w:rsidR="0077011A">
              <w:instrText xml:space="preserve"> INCLUDEPICTURE  "cid:image006.png@01D941FA.86EABB20" \* MERGEFORMATINET </w:instrText>
            </w:r>
            <w:r w:rsidR="0077011A">
              <w:fldChar w:fldCharType="separate"/>
            </w:r>
            <w:r>
              <w:fldChar w:fldCharType="begin"/>
            </w:r>
            <w:r>
              <w:instrText xml:space="preserve"> INCLUDEPICTURE  "cid:image006.png@01D941FA.86EABB20" \* MERGEFORMATINET </w:instrText>
            </w:r>
            <w:r>
              <w:fldChar w:fldCharType="separate"/>
            </w:r>
            <w:r w:rsidR="000F44C3">
              <w:fldChar w:fldCharType="begin"/>
            </w:r>
            <w:r w:rsidR="000F44C3">
              <w:instrText xml:space="preserve"> INCLUDEPICTURE  "cid:image006.png@01D941FA.86EABB20" \* MERGEFORMATINET </w:instrText>
            </w:r>
            <w:r w:rsidR="000F44C3">
              <w:fldChar w:fldCharType="separate"/>
            </w:r>
            <w:r w:rsidR="005C5E96">
              <w:fldChar w:fldCharType="begin"/>
            </w:r>
            <w:r w:rsidR="005C5E96">
              <w:instrText xml:space="preserve"> INCLUDEPICTURE  "cid:image006.png@01D941FA.86EABB20" \* MERGEFORMATINET </w:instrText>
            </w:r>
            <w:r w:rsidR="005C5E96">
              <w:fldChar w:fldCharType="separate"/>
            </w:r>
            <w:r w:rsidR="002B6988">
              <w:fldChar w:fldCharType="begin"/>
            </w:r>
            <w:r w:rsidR="002B6988">
              <w:instrText xml:space="preserve"> INCLUDEPICTURE  "cid:image006.png@01D941FA.86EABB20" \* MERGEFORMATINET </w:instrText>
            </w:r>
            <w:r w:rsidR="002B6988">
              <w:fldChar w:fldCharType="separate"/>
            </w:r>
            <w:r>
              <w:fldChar w:fldCharType="begin"/>
            </w:r>
            <w:r>
              <w:instrText xml:space="preserve"> INCLUDEPICTURE  "cid:image006.png@01D941FA.86EABB20" \* MERGEFORMATINET </w:instrText>
            </w:r>
            <w:r>
              <w:fldChar w:fldCharType="separate"/>
            </w:r>
            <w:r>
              <w:fldChar w:fldCharType="begin"/>
            </w:r>
            <w:r>
              <w:instrText xml:space="preserve"> INCLUDEPICTURE  "cid:image006.png@01D941FA.86EABB20" \* MERGEFORMATINET </w:instrText>
            </w:r>
            <w:r>
              <w:fldChar w:fldCharType="separate"/>
            </w:r>
            <w:r w:rsidR="007F4A0E">
              <w:fldChar w:fldCharType="begin"/>
            </w:r>
            <w:r w:rsidR="007F4A0E">
              <w:instrText xml:space="preserve"> INCLUDEPICTURE  "cid:image006.png@01D941FA.86EABB20" \* MERGEFORMATINET </w:instrText>
            </w:r>
            <w:r w:rsidR="007F4A0E">
              <w:fldChar w:fldCharType="separate"/>
            </w:r>
            <w:r w:rsidR="009F1276">
              <w:fldChar w:fldCharType="begin"/>
            </w:r>
            <w:r w:rsidR="009F1276">
              <w:instrText xml:space="preserve"> INCLUDEPICTURE  "cid:image006.png@01D941FA.86EABB20" \* MERGEFORMATINET </w:instrText>
            </w:r>
            <w:r w:rsidR="009F1276">
              <w:fldChar w:fldCharType="separate"/>
            </w:r>
            <w:r w:rsidR="00110C49">
              <w:fldChar w:fldCharType="begin"/>
            </w:r>
            <w:r w:rsidR="00110C49">
              <w:instrText xml:space="preserve"> INCLUDEPICTURE  "cid:image006.png@01D941FA.86EABB20" \* MERGEFORMATINET </w:instrText>
            </w:r>
            <w:r w:rsidR="00110C49">
              <w:fldChar w:fldCharType="separate"/>
            </w:r>
            <w:r>
              <w:fldChar w:fldCharType="begin"/>
            </w:r>
            <w:r>
              <w:instrText xml:space="preserve"> INCLUDEPICTURE  "cid:image006.png@01D941FA.86EABB20" \* MERGEFORMATINET </w:instrText>
            </w:r>
            <w:r>
              <w:fldChar w:fldCharType="separate"/>
            </w:r>
            <w:r w:rsidR="009C31CA">
              <w:fldChar w:fldCharType="begin"/>
            </w:r>
            <w:r w:rsidR="009C31CA">
              <w:instrText xml:space="preserve"> INCLUDEPICTURE  "cid:image006.png@01D941FA.86EABB20" \* MERGEFORMATINET </w:instrText>
            </w:r>
            <w:r w:rsidR="009C31CA">
              <w:fldChar w:fldCharType="separate"/>
            </w:r>
            <w:r>
              <w:fldChar w:fldCharType="begin"/>
            </w:r>
            <w:r>
              <w:instrText xml:space="preserve"> INCLUDEPICTURE  "cid:image006.png@01D941FA.86EABB20" \* MERGEFORMATINET </w:instrText>
            </w:r>
            <w:r>
              <w:fldChar w:fldCharType="separate"/>
            </w:r>
            <w:r>
              <w:fldChar w:fldCharType="begin"/>
            </w:r>
            <w:r>
              <w:instrText xml:space="preserve"> INCLUDEPICTURE  "cid:image006.png@01D941FA.86EABB20" \* MERGEFORMATINET </w:instrText>
            </w:r>
            <w:r>
              <w:fldChar w:fldCharType="separate"/>
            </w:r>
            <w:r>
              <w:fldChar w:fldCharType="begin"/>
            </w:r>
            <w:r>
              <w:instrText xml:space="preserve"> INCLUDEPICTURE  "cid:image006.png@01D941FA.86EABB20" \* MERGEFORMATINET </w:instrText>
            </w:r>
            <w:r>
              <w:fldChar w:fldCharType="separate"/>
            </w:r>
            <w:r>
              <w:fldChar w:fldCharType="begin"/>
            </w:r>
            <w:r>
              <w:instrText xml:space="preserve"> INCLUDEPICTURE  "cid:image006.png@01D941FA.86EABB20" \* MERGEFORMATINET </w:instrText>
            </w:r>
            <w:r>
              <w:fldChar w:fldCharType="separate"/>
            </w:r>
            <w:r w:rsidR="00F929B8">
              <w:fldChar w:fldCharType="begin"/>
            </w:r>
            <w:r w:rsidR="00F929B8">
              <w:instrText xml:space="preserve"> INCLUDEPICTURE  "cid:image006.png@01D941FA.86EABB20" \* MERGEFORMATINET </w:instrText>
            </w:r>
            <w:r w:rsidR="00F929B8">
              <w:fldChar w:fldCharType="separate"/>
            </w:r>
            <w:r w:rsidR="0006535A">
              <w:fldChar w:fldCharType="begin"/>
            </w:r>
            <w:r w:rsidR="0006535A">
              <w:instrText xml:space="preserve"> INCLUDEPICTURE  "cid:image006.png@01D941FA.86EABB20" \* MERGEFORMATINET </w:instrText>
            </w:r>
            <w:r w:rsidR="0006535A">
              <w:fldChar w:fldCharType="separate"/>
            </w:r>
            <w:r>
              <w:fldChar w:fldCharType="begin"/>
            </w:r>
            <w:r>
              <w:instrText xml:space="preserve"> INCLUDEPICTURE  "cid:image006.png@01D941FA.86EABB20" \* MERGEFORMATINET </w:instrText>
            </w:r>
            <w:r>
              <w:fldChar w:fldCharType="separate"/>
            </w:r>
            <w:r w:rsidR="00FD0390">
              <w:fldChar w:fldCharType="begin"/>
            </w:r>
            <w:r w:rsidR="00FD0390">
              <w:instrText xml:space="preserve"> INCLUDEPICTURE  "cid:image006.png@01D941FA.86EABB20" \* MERGEFORMATINET </w:instrText>
            </w:r>
            <w:r w:rsidR="00FD0390">
              <w:fldChar w:fldCharType="separate"/>
            </w:r>
            <w:r w:rsidR="001231B7">
              <w:fldChar w:fldCharType="begin"/>
            </w:r>
            <w:r w:rsidR="001231B7">
              <w:instrText xml:space="preserve"> INCLUDEPICTURE  "cid:image006.png@01D941FA.86EABB20" \* MERGEFORMATINET </w:instrText>
            </w:r>
            <w:r w:rsidR="001231B7">
              <w:fldChar w:fldCharType="separate"/>
            </w:r>
            <w:r>
              <w:fldChar w:fldCharType="begin"/>
            </w:r>
            <w:r>
              <w:instrText xml:space="preserve"> INCLUDEPICTURE  "cid:image006.png@01D941FA.86EABB20" \* MERGEFORMATINET </w:instrText>
            </w:r>
            <w:r>
              <w:fldChar w:fldCharType="separate"/>
            </w:r>
            <w:r w:rsidR="00F56B8E">
              <w:fldChar w:fldCharType="begin"/>
            </w:r>
            <w:r w:rsidR="00F56B8E">
              <w:instrText xml:space="preserve"> INCLUDEPICTURE  "cid:image006.png@01D941FA.86EABB20" \* MERGEFORMATINET </w:instrText>
            </w:r>
            <w:r w:rsidR="00F56B8E">
              <w:fldChar w:fldCharType="separate"/>
            </w:r>
            <w:r w:rsidR="005D21D2">
              <w:fldChar w:fldCharType="begin"/>
            </w:r>
            <w:r w:rsidR="005D21D2">
              <w:instrText xml:space="preserve"> INCLUDEPICTURE  "cid:image006.png@01D941FA.86EABB20" \* MERGEFORMATINET </w:instrText>
            </w:r>
            <w:r w:rsidR="005D21D2">
              <w:fldChar w:fldCharType="separate"/>
            </w:r>
            <w:r w:rsidR="00973433">
              <w:fldChar w:fldCharType="begin"/>
            </w:r>
            <w:r w:rsidR="00973433">
              <w:instrText xml:space="preserve"> INCLUDEPICTURE  "cid:image006.png@01D941FA.86EABB20" \* MERGEFORMATINET </w:instrText>
            </w:r>
            <w:r w:rsidR="00973433">
              <w:fldChar w:fldCharType="separate"/>
            </w:r>
            <w:r w:rsidR="007D1F8A">
              <w:fldChar w:fldCharType="begin"/>
            </w:r>
            <w:r w:rsidR="007D1F8A">
              <w:instrText xml:space="preserve"> </w:instrText>
            </w:r>
            <w:r w:rsidR="007D1F8A">
              <w:instrText>INCLUDEPICTURE  "cid:image006.png@01D941FA.86EABB20" \* MERGEFORMATINET</w:instrText>
            </w:r>
            <w:r w:rsidR="007D1F8A">
              <w:instrText xml:space="preserve"> </w:instrText>
            </w:r>
            <w:r w:rsidR="007D1F8A">
              <w:fldChar w:fldCharType="separate"/>
            </w:r>
            <w:r w:rsidR="007D1F8A">
              <w:pict w14:anchorId="238A5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eNiPol II" style="width:2in;height:2in">
                  <v:imagedata r:id="rId27" r:href="rId28"/>
                </v:shape>
              </w:pict>
            </w:r>
            <w:r w:rsidR="007D1F8A">
              <w:fldChar w:fldCharType="end"/>
            </w:r>
            <w:r w:rsidR="00973433">
              <w:fldChar w:fldCharType="end"/>
            </w:r>
            <w:r w:rsidR="005D21D2">
              <w:fldChar w:fldCharType="end"/>
            </w:r>
            <w:r w:rsidR="00F56B8E">
              <w:fldChar w:fldCharType="end"/>
            </w:r>
            <w:r>
              <w:fldChar w:fldCharType="end"/>
            </w:r>
            <w:r w:rsidR="001231B7">
              <w:fldChar w:fldCharType="end"/>
            </w:r>
            <w:r w:rsidR="00FD0390">
              <w:fldChar w:fldCharType="end"/>
            </w:r>
            <w:r>
              <w:fldChar w:fldCharType="end"/>
            </w:r>
            <w:r w:rsidR="0006535A">
              <w:fldChar w:fldCharType="end"/>
            </w:r>
            <w:r w:rsidR="00F929B8">
              <w:fldChar w:fldCharType="end"/>
            </w:r>
            <w:r>
              <w:fldChar w:fldCharType="end"/>
            </w:r>
            <w:r>
              <w:fldChar w:fldCharType="end"/>
            </w:r>
            <w:r>
              <w:fldChar w:fldCharType="end"/>
            </w:r>
            <w:r>
              <w:fldChar w:fldCharType="end"/>
            </w:r>
            <w:r w:rsidR="009C31CA">
              <w:fldChar w:fldCharType="end"/>
            </w:r>
            <w:r>
              <w:fldChar w:fldCharType="end"/>
            </w:r>
            <w:r w:rsidR="00110C49">
              <w:fldChar w:fldCharType="end"/>
            </w:r>
            <w:r w:rsidR="009F1276">
              <w:fldChar w:fldCharType="end"/>
            </w:r>
            <w:r w:rsidR="007F4A0E">
              <w:fldChar w:fldCharType="end"/>
            </w:r>
            <w:r>
              <w:fldChar w:fldCharType="end"/>
            </w:r>
            <w:r>
              <w:fldChar w:fldCharType="end"/>
            </w:r>
            <w:r w:rsidR="002B6988">
              <w:fldChar w:fldCharType="end"/>
            </w:r>
            <w:r w:rsidR="005C5E96">
              <w:fldChar w:fldCharType="end"/>
            </w:r>
            <w:r w:rsidR="000F44C3">
              <w:fldChar w:fldCharType="end"/>
            </w:r>
            <w:r>
              <w:fldChar w:fldCharType="end"/>
            </w:r>
            <w:r w:rsidR="0077011A">
              <w:fldChar w:fldCharType="end"/>
            </w:r>
            <w:r>
              <w:fldChar w:fldCharType="end"/>
            </w:r>
            <w:r>
              <w:fldChar w:fldCharType="end"/>
            </w:r>
            <w:r>
              <w:fldChar w:fldCharType="end"/>
            </w:r>
            <w:r w:rsidRPr="00725391">
              <w:fldChar w:fldCharType="end"/>
            </w:r>
            <w:r w:rsidRPr="00725391">
              <w:fldChar w:fldCharType="end"/>
            </w:r>
          </w:p>
        </w:tc>
      </w:tr>
    </w:tbl>
    <w:p w14:paraId="38D38CD4" w14:textId="77777777" w:rsidR="00895628" w:rsidRPr="00130346" w:rsidRDefault="00895628" w:rsidP="00895628">
      <w:pPr>
        <w:tabs>
          <w:tab w:val="left" w:pos="426"/>
        </w:tabs>
        <w:jc w:val="both"/>
        <w:rPr>
          <w:bCs/>
        </w:rPr>
      </w:pPr>
    </w:p>
    <w:p w14:paraId="0E8394BA" w14:textId="77777777" w:rsidR="008C4F27" w:rsidRDefault="008C4F27" w:rsidP="00895628">
      <w:pPr>
        <w:jc w:val="both"/>
        <w:rPr>
          <w:b/>
        </w:rPr>
      </w:pPr>
    </w:p>
    <w:p w14:paraId="762E0223" w14:textId="77777777" w:rsidR="008C4F27" w:rsidRDefault="008C4F27" w:rsidP="00895628">
      <w:pPr>
        <w:jc w:val="both"/>
        <w:rPr>
          <w:b/>
        </w:rPr>
      </w:pPr>
    </w:p>
    <w:p w14:paraId="6578C2DF" w14:textId="77777777" w:rsidR="008C4F27" w:rsidRDefault="008C4F27" w:rsidP="00895628">
      <w:pPr>
        <w:jc w:val="both"/>
        <w:rPr>
          <w:b/>
        </w:rPr>
      </w:pPr>
    </w:p>
    <w:p w14:paraId="26CE722A" w14:textId="5AAAB5E6" w:rsidR="00895628" w:rsidRPr="00130346" w:rsidRDefault="008C4F27" w:rsidP="00895628">
      <w:pPr>
        <w:jc w:val="both"/>
        <w:rPr>
          <w:b/>
        </w:rPr>
      </w:pPr>
      <w:r>
        <w:rPr>
          <w:b/>
        </w:rPr>
        <w:t>*</w:t>
      </w:r>
      <w:r w:rsidR="00895628" w:rsidRPr="00130346">
        <w:rPr>
          <w:b/>
        </w:rPr>
        <w:t>Pretendenta piedāvātās Preces tehniskās apkopes 24 (divdesmit četru) mēnešu periodā</w:t>
      </w:r>
    </w:p>
    <w:p w14:paraId="58FE843B" w14:textId="006EDE3F" w:rsidR="00895628" w:rsidRPr="00130346" w:rsidRDefault="00895628" w:rsidP="00895628">
      <w:pPr>
        <w:jc w:val="both"/>
      </w:pPr>
      <w:r w:rsidRPr="00130346">
        <w:t xml:space="preserve">Tehnisko apkopju periodiskums atbilstoši Preces ražotāja noteiktajam: </w:t>
      </w:r>
      <w:r w:rsidRPr="00130346">
        <w:rPr>
          <w:highlight w:val="lightGray"/>
        </w:rPr>
        <w:t>&lt;…&gt;</w:t>
      </w:r>
      <w:r w:rsidRPr="00130346">
        <w:t>.</w:t>
      </w:r>
    </w:p>
    <w:p w14:paraId="3723B682" w14:textId="50F49EB3" w:rsidR="00895628" w:rsidRPr="00130346" w:rsidRDefault="00895628" w:rsidP="00895628">
      <w:pPr>
        <w:spacing w:after="60"/>
        <w:jc w:val="both"/>
      </w:pPr>
      <w:r w:rsidRPr="00130346">
        <w:t>Katras tehniskās apkopes laikā veicamie darbi: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5"/>
        <w:gridCol w:w="3402"/>
      </w:tblGrid>
      <w:tr w:rsidR="00895628" w:rsidRPr="00130346" w14:paraId="4C31C596" w14:textId="77777777" w:rsidTr="00FE5EB9">
        <w:trPr>
          <w:jc w:val="center"/>
        </w:trPr>
        <w:tc>
          <w:tcPr>
            <w:tcW w:w="2410" w:type="dxa"/>
            <w:shd w:val="clear" w:color="auto" w:fill="auto"/>
          </w:tcPr>
          <w:p w14:paraId="701D625B" w14:textId="77777777" w:rsidR="00895628" w:rsidRPr="00130346" w:rsidRDefault="00895628" w:rsidP="00FE5EB9">
            <w:pPr>
              <w:jc w:val="both"/>
              <w:rPr>
                <w:rFonts w:cs="Vrinda"/>
                <w:szCs w:val="22"/>
              </w:rPr>
            </w:pPr>
            <w:r w:rsidRPr="00130346">
              <w:rPr>
                <w:rFonts w:cs="Vrinda"/>
                <w:szCs w:val="22"/>
              </w:rPr>
              <w:t>Apkope pēc kārtas</w:t>
            </w:r>
          </w:p>
        </w:tc>
        <w:tc>
          <w:tcPr>
            <w:tcW w:w="2835" w:type="dxa"/>
            <w:shd w:val="clear" w:color="auto" w:fill="auto"/>
          </w:tcPr>
          <w:p w14:paraId="325321B0" w14:textId="77777777" w:rsidR="00895628" w:rsidRPr="00130346" w:rsidRDefault="00895628" w:rsidP="00FE5EB9">
            <w:pPr>
              <w:jc w:val="both"/>
              <w:rPr>
                <w:rFonts w:cs="Vrinda"/>
                <w:szCs w:val="22"/>
              </w:rPr>
            </w:pPr>
            <w:r w:rsidRPr="00130346">
              <w:rPr>
                <w:rFonts w:cs="Vrinda"/>
                <w:szCs w:val="22"/>
              </w:rPr>
              <w:t>Nosacījumi apkopes veikšanai (nostrādātās darba stundas vai tml.)</w:t>
            </w:r>
          </w:p>
        </w:tc>
        <w:tc>
          <w:tcPr>
            <w:tcW w:w="3402" w:type="dxa"/>
            <w:shd w:val="clear" w:color="auto" w:fill="auto"/>
          </w:tcPr>
          <w:p w14:paraId="3A4034AE" w14:textId="77777777" w:rsidR="00895628" w:rsidRPr="00130346" w:rsidRDefault="00895628" w:rsidP="00FE5EB9">
            <w:pPr>
              <w:jc w:val="both"/>
              <w:rPr>
                <w:rFonts w:cs="Vrinda"/>
                <w:szCs w:val="22"/>
              </w:rPr>
            </w:pPr>
            <w:r w:rsidRPr="00130346">
              <w:rPr>
                <w:rFonts w:cs="Vrinda"/>
                <w:szCs w:val="22"/>
              </w:rPr>
              <w:t>Apkopes laikā veicamie darbi</w:t>
            </w:r>
          </w:p>
        </w:tc>
      </w:tr>
      <w:tr w:rsidR="00895628" w:rsidRPr="00130346" w14:paraId="4A1B7DDB" w14:textId="77777777" w:rsidTr="00FE5EB9">
        <w:trPr>
          <w:jc w:val="center"/>
        </w:trPr>
        <w:tc>
          <w:tcPr>
            <w:tcW w:w="2410" w:type="dxa"/>
            <w:shd w:val="clear" w:color="auto" w:fill="auto"/>
          </w:tcPr>
          <w:p w14:paraId="2C75E52F" w14:textId="77777777" w:rsidR="00895628" w:rsidRPr="00130346" w:rsidRDefault="00895628" w:rsidP="00FE5EB9">
            <w:pPr>
              <w:jc w:val="both"/>
              <w:rPr>
                <w:rFonts w:cs="Vrinda"/>
                <w:szCs w:val="22"/>
              </w:rPr>
            </w:pPr>
            <w:r w:rsidRPr="00130346">
              <w:rPr>
                <w:rFonts w:cs="Vrinda"/>
                <w:szCs w:val="22"/>
              </w:rPr>
              <w:t>1.</w:t>
            </w:r>
          </w:p>
        </w:tc>
        <w:tc>
          <w:tcPr>
            <w:tcW w:w="2835" w:type="dxa"/>
            <w:shd w:val="clear" w:color="auto" w:fill="auto"/>
          </w:tcPr>
          <w:p w14:paraId="41E5FFCF" w14:textId="77777777" w:rsidR="00895628" w:rsidRPr="00130346" w:rsidRDefault="00895628" w:rsidP="00FE5EB9">
            <w:pPr>
              <w:jc w:val="both"/>
              <w:rPr>
                <w:rFonts w:cs="Vrinda"/>
                <w:szCs w:val="22"/>
              </w:rPr>
            </w:pPr>
            <w:r w:rsidRPr="00130346">
              <w:rPr>
                <w:rFonts w:cs="Vrinda"/>
                <w:szCs w:val="22"/>
                <w:highlight w:val="lightGray"/>
              </w:rPr>
              <w:t>&lt;…&gt;</w:t>
            </w:r>
          </w:p>
        </w:tc>
        <w:tc>
          <w:tcPr>
            <w:tcW w:w="3402" w:type="dxa"/>
            <w:shd w:val="clear" w:color="auto" w:fill="auto"/>
          </w:tcPr>
          <w:p w14:paraId="2F9389D5" w14:textId="77777777" w:rsidR="00895628" w:rsidRPr="00130346" w:rsidRDefault="00895628" w:rsidP="00FE5EB9">
            <w:pPr>
              <w:jc w:val="both"/>
              <w:rPr>
                <w:rFonts w:cs="Vrinda"/>
                <w:szCs w:val="22"/>
              </w:rPr>
            </w:pPr>
            <w:r w:rsidRPr="00130346">
              <w:rPr>
                <w:rFonts w:cs="Vrinda"/>
                <w:szCs w:val="22"/>
                <w:highlight w:val="lightGray"/>
              </w:rPr>
              <w:t>&lt;…&gt;</w:t>
            </w:r>
          </w:p>
        </w:tc>
      </w:tr>
      <w:tr w:rsidR="00895628" w:rsidRPr="00130346" w14:paraId="12C1DE9C" w14:textId="77777777" w:rsidTr="00FE5EB9">
        <w:trPr>
          <w:jc w:val="center"/>
        </w:trPr>
        <w:tc>
          <w:tcPr>
            <w:tcW w:w="2410" w:type="dxa"/>
            <w:shd w:val="clear" w:color="auto" w:fill="auto"/>
          </w:tcPr>
          <w:p w14:paraId="1BB80D5B" w14:textId="77777777" w:rsidR="00895628" w:rsidRPr="00130346" w:rsidRDefault="00895628" w:rsidP="00FE5EB9">
            <w:pPr>
              <w:jc w:val="both"/>
              <w:rPr>
                <w:rFonts w:cs="Vrinda"/>
                <w:szCs w:val="22"/>
              </w:rPr>
            </w:pPr>
            <w:r w:rsidRPr="00130346">
              <w:rPr>
                <w:rFonts w:cs="Vrinda"/>
                <w:szCs w:val="22"/>
              </w:rPr>
              <w:t>2.</w:t>
            </w:r>
          </w:p>
        </w:tc>
        <w:tc>
          <w:tcPr>
            <w:tcW w:w="2835" w:type="dxa"/>
            <w:shd w:val="clear" w:color="auto" w:fill="auto"/>
          </w:tcPr>
          <w:p w14:paraId="7EE52AE1" w14:textId="77777777" w:rsidR="00895628" w:rsidRPr="00130346" w:rsidRDefault="00895628" w:rsidP="00FE5EB9">
            <w:pPr>
              <w:jc w:val="both"/>
              <w:rPr>
                <w:rFonts w:cs="Vrinda"/>
                <w:szCs w:val="22"/>
              </w:rPr>
            </w:pPr>
            <w:r w:rsidRPr="00130346">
              <w:rPr>
                <w:rFonts w:cs="Vrinda"/>
                <w:szCs w:val="22"/>
                <w:highlight w:val="lightGray"/>
              </w:rPr>
              <w:t>&lt;…&gt;</w:t>
            </w:r>
          </w:p>
        </w:tc>
        <w:tc>
          <w:tcPr>
            <w:tcW w:w="3402" w:type="dxa"/>
            <w:shd w:val="clear" w:color="auto" w:fill="auto"/>
          </w:tcPr>
          <w:p w14:paraId="38AAFD3D" w14:textId="77777777" w:rsidR="00895628" w:rsidRPr="00130346" w:rsidRDefault="00895628" w:rsidP="00FE5EB9">
            <w:pPr>
              <w:jc w:val="both"/>
              <w:rPr>
                <w:rFonts w:cs="Vrinda"/>
                <w:szCs w:val="22"/>
              </w:rPr>
            </w:pPr>
            <w:r w:rsidRPr="00130346">
              <w:rPr>
                <w:rFonts w:cs="Vrinda"/>
                <w:szCs w:val="22"/>
                <w:highlight w:val="lightGray"/>
              </w:rPr>
              <w:t>&lt;…&gt;</w:t>
            </w:r>
          </w:p>
        </w:tc>
      </w:tr>
      <w:tr w:rsidR="00895628" w:rsidRPr="00130346" w14:paraId="6E34AC5E" w14:textId="77777777" w:rsidTr="00FE5EB9">
        <w:trPr>
          <w:jc w:val="center"/>
        </w:trPr>
        <w:tc>
          <w:tcPr>
            <w:tcW w:w="2410" w:type="dxa"/>
            <w:shd w:val="clear" w:color="auto" w:fill="auto"/>
          </w:tcPr>
          <w:p w14:paraId="3285CB28" w14:textId="77777777" w:rsidR="00895628" w:rsidRPr="00130346" w:rsidRDefault="00895628" w:rsidP="00FE5EB9">
            <w:pPr>
              <w:jc w:val="both"/>
              <w:rPr>
                <w:rFonts w:cs="Vrinda"/>
                <w:szCs w:val="22"/>
              </w:rPr>
            </w:pPr>
            <w:r w:rsidRPr="00130346">
              <w:rPr>
                <w:rFonts w:cs="Vrinda"/>
                <w:szCs w:val="22"/>
                <w:highlight w:val="lightGray"/>
              </w:rPr>
              <w:t>&lt;…&gt;</w:t>
            </w:r>
          </w:p>
        </w:tc>
        <w:tc>
          <w:tcPr>
            <w:tcW w:w="2835" w:type="dxa"/>
            <w:shd w:val="clear" w:color="auto" w:fill="auto"/>
          </w:tcPr>
          <w:p w14:paraId="51CF981E" w14:textId="77777777" w:rsidR="00895628" w:rsidRPr="00130346" w:rsidRDefault="00895628" w:rsidP="00FE5EB9">
            <w:pPr>
              <w:jc w:val="both"/>
              <w:rPr>
                <w:rFonts w:cs="Vrinda"/>
                <w:szCs w:val="22"/>
              </w:rPr>
            </w:pPr>
            <w:r w:rsidRPr="00130346">
              <w:rPr>
                <w:rFonts w:cs="Vrinda"/>
                <w:szCs w:val="22"/>
                <w:highlight w:val="lightGray"/>
              </w:rPr>
              <w:t>&lt;…&gt;</w:t>
            </w:r>
          </w:p>
        </w:tc>
        <w:tc>
          <w:tcPr>
            <w:tcW w:w="3402" w:type="dxa"/>
            <w:shd w:val="clear" w:color="auto" w:fill="auto"/>
          </w:tcPr>
          <w:p w14:paraId="240BA7E4" w14:textId="77777777" w:rsidR="00895628" w:rsidRPr="00130346" w:rsidRDefault="00895628" w:rsidP="00FE5EB9">
            <w:pPr>
              <w:jc w:val="both"/>
              <w:rPr>
                <w:rFonts w:cs="Vrinda"/>
                <w:szCs w:val="22"/>
              </w:rPr>
            </w:pPr>
            <w:r w:rsidRPr="00130346">
              <w:rPr>
                <w:rFonts w:cs="Vrinda"/>
                <w:szCs w:val="22"/>
                <w:highlight w:val="lightGray"/>
              </w:rPr>
              <w:t>&lt;…&gt;</w:t>
            </w:r>
          </w:p>
        </w:tc>
      </w:tr>
    </w:tbl>
    <w:p w14:paraId="2AE7C42A" w14:textId="39F650E1" w:rsidR="008C4F27" w:rsidRPr="008C4F27" w:rsidRDefault="008C4F27" w:rsidP="00895628">
      <w:pPr>
        <w:pStyle w:val="pf0"/>
        <w:jc w:val="both"/>
        <w:rPr>
          <w:i/>
          <w:iCs/>
        </w:rPr>
      </w:pPr>
      <w:r w:rsidRPr="008C4F27">
        <w:rPr>
          <w:i/>
          <w:iCs/>
        </w:rPr>
        <w:t xml:space="preserve">*Pretendents </w:t>
      </w:r>
      <w:r>
        <w:rPr>
          <w:i/>
          <w:iCs/>
        </w:rPr>
        <w:t>aizpilda</w:t>
      </w:r>
      <w:r w:rsidRPr="008C4F27">
        <w:rPr>
          <w:i/>
          <w:iCs/>
        </w:rPr>
        <w:t xml:space="preserve"> Preces tehniskās apkopes</w:t>
      </w:r>
      <w:r>
        <w:rPr>
          <w:i/>
          <w:iCs/>
        </w:rPr>
        <w:t xml:space="preserve"> sadaļu</w:t>
      </w:r>
      <w:r w:rsidRPr="008C4F27">
        <w:rPr>
          <w:i/>
          <w:iCs/>
        </w:rPr>
        <w:t xml:space="preserve"> tikai gadījumā, ja to nosaka Preces ražotājs.</w:t>
      </w:r>
    </w:p>
    <w:p w14:paraId="75C58A7B" w14:textId="6E6B7155" w:rsidR="00895628" w:rsidRPr="009C032D" w:rsidRDefault="00895628" w:rsidP="00895628">
      <w:pPr>
        <w:pStyle w:val="pf0"/>
        <w:jc w:val="both"/>
      </w:pPr>
      <w:r w:rsidRPr="009B55C2">
        <w:t>Pretendents apliecina, ka Prece ir sertificēta izmantošanai Eiropas Savienības un Latvijas Republikas teritorijā, un t</w:t>
      </w:r>
      <w:r>
        <w:t>ās</w:t>
      </w:r>
      <w:r w:rsidRPr="009B55C2">
        <w:t xml:space="preserve"> ekspluatācija atbilstoši tās uzdevumam un ekspluatācijas noteikumiem nenodarīs materiālu zaudējumu vai kaitējumu cilvēka veselībai vai īpašumam, vai apkārtējai videi</w:t>
      </w:r>
      <w:r>
        <w:t>.</w:t>
      </w:r>
    </w:p>
    <w:p w14:paraId="365E8619" w14:textId="7825CF8A" w:rsidR="00895628" w:rsidRPr="00130346" w:rsidRDefault="00895628" w:rsidP="00895628">
      <w:pPr>
        <w:jc w:val="both"/>
      </w:pPr>
      <w:r w:rsidRPr="00130346">
        <w:rPr>
          <w:b/>
          <w:bCs/>
        </w:rPr>
        <w:t xml:space="preserve">Preces piegādes </w:t>
      </w:r>
      <w:r w:rsidR="005651A0">
        <w:rPr>
          <w:b/>
          <w:bCs/>
        </w:rPr>
        <w:t xml:space="preserve">un uzstādīšanas </w:t>
      </w:r>
      <w:r w:rsidRPr="00130346">
        <w:rPr>
          <w:b/>
          <w:bCs/>
        </w:rPr>
        <w:t xml:space="preserve">termiņš: </w:t>
      </w:r>
    </w:p>
    <w:p w14:paraId="5BDCDFA8" w14:textId="14296D12" w:rsidR="00895628" w:rsidRPr="008C4F27" w:rsidRDefault="00895628" w:rsidP="008C4F27">
      <w:pPr>
        <w:jc w:val="both"/>
      </w:pPr>
      <w:r w:rsidRPr="00130346">
        <w:t>Preces piegādes</w:t>
      </w:r>
      <w:r w:rsidR="00982C63">
        <w:t xml:space="preserve"> un </w:t>
      </w:r>
      <w:r w:rsidR="00797A6E">
        <w:t>uzstādīšanas</w:t>
      </w:r>
      <w:r w:rsidRPr="00130346">
        <w:t xml:space="preserve"> termiņš ir </w:t>
      </w:r>
      <w:r w:rsidRPr="00130346">
        <w:rPr>
          <w:shd w:val="clear" w:color="auto" w:fill="D9D9D9"/>
        </w:rPr>
        <w:t xml:space="preserve">&lt;dienu skaits, kas nav ilgāks par </w:t>
      </w:r>
      <w:r w:rsidR="005651A0">
        <w:rPr>
          <w:shd w:val="clear" w:color="auto" w:fill="D9D9D9"/>
        </w:rPr>
        <w:t>120</w:t>
      </w:r>
      <w:r w:rsidRPr="00130346">
        <w:rPr>
          <w:shd w:val="clear" w:color="auto" w:fill="D9D9D9"/>
        </w:rPr>
        <w:t xml:space="preserve"> </w:t>
      </w:r>
      <w:r w:rsidR="0097346E">
        <w:rPr>
          <w:shd w:val="clear" w:color="auto" w:fill="D9D9D9"/>
        </w:rPr>
        <w:t xml:space="preserve">kalendāra </w:t>
      </w:r>
      <w:r w:rsidRPr="00130346">
        <w:rPr>
          <w:shd w:val="clear" w:color="auto" w:fill="D9D9D9"/>
        </w:rPr>
        <w:t>dienām&gt;</w:t>
      </w:r>
      <w:r w:rsidRPr="00130346">
        <w:t xml:space="preserve"> dienu </w:t>
      </w:r>
      <w:r w:rsidRPr="00D12252">
        <w:t xml:space="preserve">laikā no </w:t>
      </w:r>
      <w:r w:rsidRPr="00A50EA4">
        <w:t>iepirkuma līguma spēkā stāšanās dienas</w:t>
      </w:r>
      <w:r w:rsidRPr="00D12252">
        <w:t>.</w:t>
      </w:r>
    </w:p>
    <w:p w14:paraId="2E871817" w14:textId="77777777" w:rsidR="00895628" w:rsidRPr="00130346" w:rsidRDefault="00895628" w:rsidP="00895628">
      <w:pPr>
        <w:jc w:val="both"/>
        <w:rPr>
          <w:bCs/>
          <w:i/>
          <w:iCs/>
        </w:rPr>
      </w:pPr>
    </w:p>
    <w:p w14:paraId="58BC642F" w14:textId="77777777" w:rsidR="00895628" w:rsidRDefault="00895628" w:rsidP="00895628">
      <w:pPr>
        <w:contextualSpacing/>
        <w:jc w:val="both"/>
      </w:pPr>
      <w:r w:rsidRPr="00130346">
        <w:rPr>
          <w:b/>
          <w:bCs/>
        </w:rPr>
        <w:t>Pielikumā:</w:t>
      </w:r>
      <w:r w:rsidRPr="00130346">
        <w:t xml:space="preserve"> </w:t>
      </w:r>
    </w:p>
    <w:p w14:paraId="676E9EB8" w14:textId="10939BAB" w:rsidR="00895628" w:rsidRPr="00895628" w:rsidRDefault="00895628" w:rsidP="007F1497">
      <w:pPr>
        <w:pStyle w:val="Sarakstarindkopa"/>
        <w:numPr>
          <w:ilvl w:val="0"/>
          <w:numId w:val="26"/>
        </w:numPr>
        <w:contextualSpacing/>
        <w:jc w:val="both"/>
      </w:pPr>
      <w:r w:rsidRPr="00895628">
        <w:t>Aprīkojamo transportlīdzekļu saraksts</w:t>
      </w:r>
      <w:r w:rsidR="00866D7C">
        <w:t>.</w:t>
      </w:r>
    </w:p>
    <w:p w14:paraId="0770CB15" w14:textId="09C7A812" w:rsidR="00895628" w:rsidRPr="00130346" w:rsidRDefault="00895628" w:rsidP="00895628">
      <w:pPr>
        <w:tabs>
          <w:tab w:val="left" w:pos="426"/>
        </w:tabs>
        <w:jc w:val="both"/>
        <w:rPr>
          <w:bCs/>
        </w:rPr>
      </w:pPr>
    </w:p>
    <w:p w14:paraId="0D2B9842" w14:textId="77777777" w:rsidR="00895628" w:rsidRPr="00130346" w:rsidRDefault="00895628" w:rsidP="00895628">
      <w:pPr>
        <w:tabs>
          <w:tab w:val="left" w:pos="426"/>
        </w:tabs>
        <w:jc w:val="both"/>
        <w:rPr>
          <w:bCs/>
        </w:rPr>
      </w:pPr>
    </w:p>
    <w:tbl>
      <w:tblPr>
        <w:tblpPr w:leftFromText="180" w:rightFromText="180" w:vertAnchor="text" w:horzAnchor="margin" w:tblpY="12"/>
        <w:tblW w:w="7905" w:type="dxa"/>
        <w:tblLook w:val="0000" w:firstRow="0" w:lastRow="0" w:firstColumn="0" w:lastColumn="0" w:noHBand="0" w:noVBand="0"/>
      </w:tblPr>
      <w:tblGrid>
        <w:gridCol w:w="7905"/>
      </w:tblGrid>
      <w:tr w:rsidR="00895628" w:rsidRPr="00130346" w14:paraId="3C0CBCDB" w14:textId="77777777" w:rsidTr="00FE5EB9">
        <w:tc>
          <w:tcPr>
            <w:tcW w:w="7905" w:type="dxa"/>
          </w:tcPr>
          <w:p w14:paraId="5C7CD538" w14:textId="77777777" w:rsidR="00895628" w:rsidRPr="00130346" w:rsidRDefault="00895628" w:rsidP="00FE5EB9">
            <w:pPr>
              <w:pStyle w:val="Galvene"/>
              <w:tabs>
                <w:tab w:val="left" w:pos="360"/>
                <w:tab w:val="left" w:pos="720"/>
                <w:tab w:val="left" w:pos="1440"/>
              </w:tabs>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&lt;Pretendenta nosaukums un reģistrācijas numurs&gt;</w:t>
            </w:r>
          </w:p>
        </w:tc>
      </w:tr>
      <w:tr w:rsidR="00895628" w:rsidRPr="00130346" w14:paraId="1140087B" w14:textId="77777777" w:rsidTr="00FE5EB9">
        <w:tc>
          <w:tcPr>
            <w:tcW w:w="7905" w:type="dxa"/>
          </w:tcPr>
          <w:p w14:paraId="4FB5EC88" w14:textId="77777777" w:rsidR="00895628" w:rsidRPr="00130346" w:rsidRDefault="00895628" w:rsidP="00FE5EB9">
            <w:pPr>
              <w:pStyle w:val="Galvene"/>
              <w:tabs>
                <w:tab w:val="left" w:pos="360"/>
                <w:tab w:val="left" w:pos="720"/>
                <w:tab w:val="left" w:pos="1440"/>
              </w:tabs>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 xml:space="preserve">&lt;Pretendenta </w:t>
            </w:r>
            <w:proofErr w:type="spellStart"/>
            <w:r w:rsidRPr="00130346">
              <w:rPr>
                <w:rFonts w:ascii="Times New Roman" w:hAnsi="Times New Roman"/>
                <w:sz w:val="24"/>
                <w:szCs w:val="24"/>
                <w:highlight w:val="lightGray"/>
                <w:lang w:val="lv-LV"/>
              </w:rPr>
              <w:t>paraksttiesīgās</w:t>
            </w:r>
            <w:proofErr w:type="spellEnd"/>
            <w:r w:rsidRPr="00130346">
              <w:rPr>
                <w:rFonts w:ascii="Times New Roman" w:hAnsi="Times New Roman"/>
                <w:sz w:val="24"/>
                <w:szCs w:val="24"/>
                <w:highlight w:val="lightGray"/>
                <w:lang w:val="lv-LV"/>
              </w:rPr>
              <w:t xml:space="preserve"> vai pilnvarotās personas vārds, uzvārds, amats&gt;</w:t>
            </w:r>
          </w:p>
        </w:tc>
      </w:tr>
      <w:tr w:rsidR="00895628" w:rsidRPr="00130346" w14:paraId="60DB5331" w14:textId="77777777" w:rsidTr="00FE5EB9">
        <w:tc>
          <w:tcPr>
            <w:tcW w:w="7905" w:type="dxa"/>
          </w:tcPr>
          <w:p w14:paraId="60921FD0" w14:textId="77777777" w:rsidR="00895628" w:rsidRPr="00130346" w:rsidRDefault="00895628" w:rsidP="00FE5EB9">
            <w:pPr>
              <w:pStyle w:val="Galvene"/>
              <w:tabs>
                <w:tab w:val="left" w:pos="360"/>
                <w:tab w:val="left" w:pos="720"/>
                <w:tab w:val="left" w:pos="1440"/>
              </w:tabs>
              <w:jc w:val="both"/>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&lt;Paraksts&gt;</w:t>
            </w:r>
          </w:p>
        </w:tc>
      </w:tr>
      <w:tr w:rsidR="00895628" w:rsidRPr="00130346" w14:paraId="55E90100" w14:textId="77777777" w:rsidTr="00FE5EB9">
        <w:tc>
          <w:tcPr>
            <w:tcW w:w="7905" w:type="dxa"/>
          </w:tcPr>
          <w:p w14:paraId="59135677" w14:textId="77777777" w:rsidR="00895628" w:rsidRPr="00130346" w:rsidRDefault="00895628" w:rsidP="00FE5EB9">
            <w:pPr>
              <w:pStyle w:val="Galvene"/>
              <w:tabs>
                <w:tab w:val="left" w:pos="360"/>
                <w:tab w:val="left" w:pos="720"/>
                <w:tab w:val="left" w:pos="1440"/>
              </w:tabs>
              <w:jc w:val="both"/>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&lt;Datums, vieta&gt;</w:t>
            </w:r>
          </w:p>
        </w:tc>
      </w:tr>
    </w:tbl>
    <w:p w14:paraId="0EA9E39F" w14:textId="77777777" w:rsidR="00D12252" w:rsidRDefault="00D12252" w:rsidP="00176E6F">
      <w:pPr>
        <w:pStyle w:val="Pielikums"/>
      </w:pPr>
    </w:p>
    <w:p w14:paraId="2A9FC4CC" w14:textId="77777777" w:rsidR="00D12252" w:rsidRDefault="00D12252" w:rsidP="00176E6F">
      <w:pPr>
        <w:pStyle w:val="Pielikums"/>
      </w:pPr>
    </w:p>
    <w:p w14:paraId="71ABDFD3" w14:textId="77777777" w:rsidR="00D12252" w:rsidRDefault="00D12252" w:rsidP="00176E6F">
      <w:pPr>
        <w:pStyle w:val="Pielikums"/>
      </w:pPr>
    </w:p>
    <w:p w14:paraId="2208DB2A" w14:textId="77777777" w:rsidR="00091B71" w:rsidRDefault="00091B71" w:rsidP="00091B71">
      <w:pPr>
        <w:pStyle w:val="Pielikums"/>
      </w:pPr>
    </w:p>
    <w:p w14:paraId="20C3469F" w14:textId="77777777" w:rsidR="00091B71" w:rsidRDefault="00091B71" w:rsidP="00091B71">
      <w:pPr>
        <w:pStyle w:val="Pielikums"/>
      </w:pPr>
    </w:p>
    <w:p w14:paraId="1D863DB4" w14:textId="01ECCCD0" w:rsidR="003470FB" w:rsidRPr="000E68F7" w:rsidRDefault="00ED7FCA" w:rsidP="000E68F7">
      <w:pPr>
        <w:rPr>
          <w:b/>
          <w:lang w:eastAsia="en-US"/>
        </w:rPr>
        <w:sectPr w:rsidR="003470FB" w:rsidRPr="000E68F7" w:rsidSect="00895628">
          <w:headerReference w:type="default" r:id="rId29"/>
          <w:footerReference w:type="even" r:id="rId30"/>
          <w:footerReference w:type="default" r:id="rId31"/>
          <w:headerReference w:type="first" r:id="rId32"/>
          <w:footerReference w:type="first" r:id="rId33"/>
          <w:type w:val="continuous"/>
          <w:pgSz w:w="11906" w:h="16838"/>
          <w:pgMar w:top="851" w:right="851" w:bottom="851" w:left="1559" w:header="709" w:footer="28" w:gutter="0"/>
          <w:cols w:space="708"/>
          <w:titlePg/>
          <w:docGrid w:linePitch="360"/>
        </w:sectPr>
      </w:pPr>
      <w:r>
        <w:br w:type="page"/>
      </w:r>
    </w:p>
    <w:p w14:paraId="7EFB3E0A" w14:textId="47422843" w:rsidR="00895628" w:rsidRDefault="00895628" w:rsidP="00091B71">
      <w:pPr>
        <w:pStyle w:val="Pielikums"/>
      </w:pPr>
      <w:bookmarkStart w:id="90" w:name="_Toc200694087"/>
      <w:r>
        <w:lastRenderedPageBreak/>
        <w:t>2.1.pielikums</w:t>
      </w:r>
      <w:bookmarkEnd w:id="90"/>
    </w:p>
    <w:p w14:paraId="2C83B098" w14:textId="720FBFE5" w:rsidR="00895628" w:rsidRPr="00895628" w:rsidRDefault="00895628" w:rsidP="00895628">
      <w:pPr>
        <w:pStyle w:val="Pielikums"/>
      </w:pPr>
      <w:bookmarkStart w:id="91" w:name="_Hlk195788339"/>
      <w:bookmarkStart w:id="92" w:name="_Toc200694088"/>
      <w:r w:rsidRPr="00895628">
        <w:t>Aprīkojamo transportlīdzekļu saraksts</w:t>
      </w:r>
      <w:bookmarkEnd w:id="92"/>
    </w:p>
    <w:bookmarkEnd w:id="91"/>
    <w:p w14:paraId="0D35D794" w14:textId="77777777" w:rsidR="00895628" w:rsidRDefault="00895628" w:rsidP="00091B71">
      <w:pPr>
        <w:pStyle w:val="Pielikums"/>
      </w:pPr>
    </w:p>
    <w:p w14:paraId="079B6E34" w14:textId="77777777" w:rsidR="001A171B" w:rsidRDefault="001A171B" w:rsidP="001A171B">
      <w:pPr>
        <w:pStyle w:val="Pielikums"/>
        <w:jc w:val="center"/>
      </w:pPr>
      <w:bookmarkStart w:id="93" w:name="_Toc200694089"/>
      <w:r w:rsidRPr="00895628">
        <w:t>Aprīkojamo transportlīdzekļu saraksts</w:t>
      </w:r>
      <w:bookmarkEnd w:id="93"/>
    </w:p>
    <w:p w14:paraId="71C51728" w14:textId="77777777" w:rsidR="007D1058" w:rsidRDefault="007D1058" w:rsidP="001A171B">
      <w:pPr>
        <w:sectPr w:rsidR="007D1058" w:rsidSect="007D1058">
          <w:type w:val="continuous"/>
          <w:pgSz w:w="11906" w:h="16838"/>
          <w:pgMar w:top="851" w:right="851" w:bottom="851" w:left="1559" w:header="709" w:footer="28" w:gutter="0"/>
          <w:cols w:space="708"/>
          <w:titlePg/>
          <w:docGrid w:linePitch="360"/>
        </w:sectPr>
      </w:pPr>
    </w:p>
    <w:tbl>
      <w:tblPr>
        <w:tblStyle w:val="Reatabula"/>
        <w:tblW w:w="10343" w:type="dxa"/>
        <w:jc w:val="center"/>
        <w:tblLayout w:type="fixed"/>
        <w:tblLook w:val="04A0" w:firstRow="1" w:lastRow="0" w:firstColumn="1" w:lastColumn="0" w:noHBand="0" w:noVBand="1"/>
      </w:tblPr>
      <w:tblGrid>
        <w:gridCol w:w="576"/>
        <w:gridCol w:w="1336"/>
        <w:gridCol w:w="1344"/>
        <w:gridCol w:w="1275"/>
        <w:gridCol w:w="5812"/>
      </w:tblGrid>
      <w:tr w:rsidR="007D1058" w14:paraId="0B2990A3" w14:textId="77777777" w:rsidTr="00591A77">
        <w:trPr>
          <w:jc w:val="center"/>
        </w:trPr>
        <w:tc>
          <w:tcPr>
            <w:tcW w:w="576" w:type="dxa"/>
          </w:tcPr>
          <w:p w14:paraId="557AC24B" w14:textId="77777777" w:rsidR="003470FB" w:rsidRDefault="009A2384" w:rsidP="001A171B">
            <w:r>
              <w:t>Nr.</w:t>
            </w:r>
          </w:p>
          <w:p w14:paraId="24027E38" w14:textId="07FB79C2" w:rsidR="009A2384" w:rsidRDefault="009A2384" w:rsidP="001A171B">
            <w:r>
              <w:t>p.k.</w:t>
            </w:r>
          </w:p>
        </w:tc>
        <w:tc>
          <w:tcPr>
            <w:tcW w:w="1336" w:type="dxa"/>
          </w:tcPr>
          <w:p w14:paraId="0EB0ED8F" w14:textId="116CC8FA" w:rsidR="009A2384" w:rsidRDefault="009A2384" w:rsidP="001A171B">
            <w:r>
              <w:t>Marka</w:t>
            </w:r>
          </w:p>
        </w:tc>
        <w:tc>
          <w:tcPr>
            <w:tcW w:w="1344" w:type="dxa"/>
          </w:tcPr>
          <w:p w14:paraId="349637CE" w14:textId="5FB0E6A2" w:rsidR="009A2384" w:rsidRDefault="009A2384" w:rsidP="007D1058">
            <w:pPr>
              <w:ind w:right="330"/>
            </w:pPr>
            <w:r>
              <w:t xml:space="preserve">Modelis </w:t>
            </w:r>
          </w:p>
        </w:tc>
        <w:tc>
          <w:tcPr>
            <w:tcW w:w="1275" w:type="dxa"/>
          </w:tcPr>
          <w:p w14:paraId="5AEDFC2F" w14:textId="398BA4C2" w:rsidR="009A2384" w:rsidRPr="009A2384" w:rsidRDefault="00EC0F8D" w:rsidP="00EC0F8D">
            <w:pPr>
              <w:jc w:val="center"/>
            </w:pPr>
            <w:r>
              <w:t>Skaits (gab.)</w:t>
            </w:r>
          </w:p>
          <w:p w14:paraId="01E79DCD" w14:textId="77777777" w:rsidR="009A2384" w:rsidRDefault="009A2384" w:rsidP="00EC0F8D">
            <w:pPr>
              <w:jc w:val="center"/>
            </w:pPr>
          </w:p>
        </w:tc>
        <w:tc>
          <w:tcPr>
            <w:tcW w:w="5812" w:type="dxa"/>
          </w:tcPr>
          <w:p w14:paraId="2D9D6B49" w14:textId="3EDCE030" w:rsidR="009A2384" w:rsidRDefault="009A2384" w:rsidP="001A171B">
            <w:r>
              <w:t>Attēls</w:t>
            </w:r>
          </w:p>
        </w:tc>
      </w:tr>
      <w:tr w:rsidR="007D1058" w14:paraId="4E398FAD" w14:textId="77777777" w:rsidTr="00591A77">
        <w:trPr>
          <w:jc w:val="center"/>
        </w:trPr>
        <w:tc>
          <w:tcPr>
            <w:tcW w:w="576" w:type="dxa"/>
          </w:tcPr>
          <w:p w14:paraId="2AC4E050" w14:textId="06412088" w:rsidR="009A2384" w:rsidRDefault="009A2384" w:rsidP="001A171B">
            <w:r>
              <w:t>1.</w:t>
            </w:r>
          </w:p>
        </w:tc>
        <w:tc>
          <w:tcPr>
            <w:tcW w:w="1336" w:type="dxa"/>
          </w:tcPr>
          <w:p w14:paraId="5DDE2BD0" w14:textId="31AC6B59" w:rsidR="009A2384" w:rsidRDefault="009A2384" w:rsidP="001A171B">
            <w:r w:rsidRPr="00FC6E0A">
              <w:t>RENAULT</w:t>
            </w:r>
          </w:p>
        </w:tc>
        <w:tc>
          <w:tcPr>
            <w:tcW w:w="1344" w:type="dxa"/>
          </w:tcPr>
          <w:p w14:paraId="2F43A0BB" w14:textId="3CD904ED" w:rsidR="009A2384" w:rsidRDefault="009A2384" w:rsidP="001A171B">
            <w:r w:rsidRPr="00FC6E0A">
              <w:t>MASTER</w:t>
            </w:r>
          </w:p>
        </w:tc>
        <w:tc>
          <w:tcPr>
            <w:tcW w:w="1275" w:type="dxa"/>
          </w:tcPr>
          <w:p w14:paraId="5079FB6D" w14:textId="5341CA0C" w:rsidR="009A2384" w:rsidRDefault="00EC0F8D" w:rsidP="00EC0F8D">
            <w:pPr>
              <w:jc w:val="center"/>
            </w:pPr>
            <w:r>
              <w:t>2</w:t>
            </w:r>
          </w:p>
        </w:tc>
        <w:tc>
          <w:tcPr>
            <w:tcW w:w="5812" w:type="dxa"/>
          </w:tcPr>
          <w:p w14:paraId="72AF681A" w14:textId="2914D966" w:rsidR="009A2384" w:rsidRDefault="003470FB" w:rsidP="003470FB">
            <w:pPr>
              <w:jc w:val="center"/>
            </w:pPr>
            <w:r>
              <w:rPr>
                <w:noProof/>
              </w:rPr>
              <w:drawing>
                <wp:inline distT="0" distB="0" distL="0" distR="0" wp14:anchorId="1FE4E53D" wp14:editId="2404BB4B">
                  <wp:extent cx="3574896" cy="2671638"/>
                  <wp:effectExtent l="0" t="0" r="6985" b="0"/>
                  <wp:docPr id="48529043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9235" cy="2689828"/>
                          </a:xfrm>
                          <a:prstGeom prst="rect">
                            <a:avLst/>
                          </a:prstGeom>
                          <a:noFill/>
                          <a:ln>
                            <a:noFill/>
                          </a:ln>
                        </pic:spPr>
                      </pic:pic>
                    </a:graphicData>
                  </a:graphic>
                </wp:inline>
              </w:drawing>
            </w:r>
          </w:p>
        </w:tc>
      </w:tr>
      <w:tr w:rsidR="007D1058" w14:paraId="7B85465F" w14:textId="77777777" w:rsidTr="00591A77">
        <w:trPr>
          <w:jc w:val="center"/>
        </w:trPr>
        <w:tc>
          <w:tcPr>
            <w:tcW w:w="576" w:type="dxa"/>
          </w:tcPr>
          <w:p w14:paraId="5F78CABD" w14:textId="51B3BEBF" w:rsidR="003470FB" w:rsidRDefault="00591A77" w:rsidP="003470FB">
            <w:r>
              <w:t>2</w:t>
            </w:r>
            <w:r w:rsidR="003470FB">
              <w:t>.</w:t>
            </w:r>
          </w:p>
        </w:tc>
        <w:tc>
          <w:tcPr>
            <w:tcW w:w="1336" w:type="dxa"/>
          </w:tcPr>
          <w:p w14:paraId="3806940B" w14:textId="3A5104B0" w:rsidR="003470FB" w:rsidRDefault="003470FB" w:rsidP="003470FB">
            <w:r w:rsidRPr="00FC6E0A">
              <w:t xml:space="preserve">RENAULT </w:t>
            </w:r>
          </w:p>
        </w:tc>
        <w:tc>
          <w:tcPr>
            <w:tcW w:w="1344" w:type="dxa"/>
          </w:tcPr>
          <w:p w14:paraId="6F6A4C99" w14:textId="512DA948" w:rsidR="003470FB" w:rsidRDefault="003470FB" w:rsidP="003470FB">
            <w:r w:rsidRPr="00FC6E0A">
              <w:t>MASTER</w:t>
            </w:r>
          </w:p>
        </w:tc>
        <w:tc>
          <w:tcPr>
            <w:tcW w:w="1275" w:type="dxa"/>
          </w:tcPr>
          <w:p w14:paraId="5C098B48" w14:textId="45134456" w:rsidR="003470FB" w:rsidRDefault="00EC0F8D" w:rsidP="00EC0F8D">
            <w:pPr>
              <w:jc w:val="center"/>
            </w:pPr>
            <w:r>
              <w:t>1</w:t>
            </w:r>
          </w:p>
        </w:tc>
        <w:tc>
          <w:tcPr>
            <w:tcW w:w="5812" w:type="dxa"/>
          </w:tcPr>
          <w:p w14:paraId="7531332D" w14:textId="411F2565" w:rsidR="003470FB" w:rsidRDefault="003470FB" w:rsidP="003470FB">
            <w:pPr>
              <w:jc w:val="center"/>
            </w:pPr>
            <w:r>
              <w:rPr>
                <w:noProof/>
              </w:rPr>
              <w:drawing>
                <wp:inline distT="0" distB="0" distL="0" distR="0" wp14:anchorId="62EA794B" wp14:editId="0CDA9D73">
                  <wp:extent cx="3572785" cy="2679589"/>
                  <wp:effectExtent l="0" t="0" r="8890" b="6985"/>
                  <wp:docPr id="420598391"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3422" cy="2710067"/>
                          </a:xfrm>
                          <a:prstGeom prst="rect">
                            <a:avLst/>
                          </a:prstGeom>
                          <a:noFill/>
                          <a:ln>
                            <a:noFill/>
                          </a:ln>
                        </pic:spPr>
                      </pic:pic>
                    </a:graphicData>
                  </a:graphic>
                </wp:inline>
              </w:drawing>
            </w:r>
          </w:p>
        </w:tc>
      </w:tr>
      <w:tr w:rsidR="007D1058" w14:paraId="756B0331" w14:textId="77777777" w:rsidTr="00591A77">
        <w:trPr>
          <w:jc w:val="center"/>
        </w:trPr>
        <w:tc>
          <w:tcPr>
            <w:tcW w:w="576" w:type="dxa"/>
          </w:tcPr>
          <w:p w14:paraId="2B33607C" w14:textId="3EBEAC02" w:rsidR="003470FB" w:rsidRDefault="00591A77" w:rsidP="003470FB">
            <w:r>
              <w:t>3</w:t>
            </w:r>
            <w:r w:rsidR="003470FB">
              <w:t>.</w:t>
            </w:r>
          </w:p>
        </w:tc>
        <w:tc>
          <w:tcPr>
            <w:tcW w:w="1336" w:type="dxa"/>
          </w:tcPr>
          <w:p w14:paraId="5BCC5611" w14:textId="73FCECB0" w:rsidR="003470FB" w:rsidRDefault="003470FB" w:rsidP="003470FB">
            <w:r>
              <w:t xml:space="preserve">MAN </w:t>
            </w:r>
          </w:p>
          <w:p w14:paraId="6D0951BB" w14:textId="2A88C51D" w:rsidR="003470FB" w:rsidRDefault="003470FB" w:rsidP="003470FB"/>
        </w:tc>
        <w:tc>
          <w:tcPr>
            <w:tcW w:w="1344" w:type="dxa"/>
          </w:tcPr>
          <w:p w14:paraId="1991673A" w14:textId="2154BEE5" w:rsidR="003470FB" w:rsidRDefault="003470FB" w:rsidP="003470FB">
            <w:r>
              <w:t>TGE</w:t>
            </w:r>
          </w:p>
        </w:tc>
        <w:tc>
          <w:tcPr>
            <w:tcW w:w="1275" w:type="dxa"/>
          </w:tcPr>
          <w:p w14:paraId="7A31CBF2" w14:textId="73F1E526" w:rsidR="003470FB" w:rsidRDefault="00EC0F8D" w:rsidP="00EC0F8D">
            <w:pPr>
              <w:jc w:val="center"/>
            </w:pPr>
            <w:r>
              <w:t>1</w:t>
            </w:r>
          </w:p>
        </w:tc>
        <w:tc>
          <w:tcPr>
            <w:tcW w:w="5812" w:type="dxa"/>
          </w:tcPr>
          <w:p w14:paraId="636A05BD" w14:textId="37BD011F" w:rsidR="003470FB" w:rsidRDefault="003470FB" w:rsidP="003470FB">
            <w:pPr>
              <w:jc w:val="center"/>
            </w:pPr>
            <w:r>
              <w:rPr>
                <w:noProof/>
              </w:rPr>
              <w:drawing>
                <wp:inline distT="0" distB="0" distL="0" distR="0" wp14:anchorId="68E0D56E" wp14:editId="06A897F7">
                  <wp:extent cx="3593989" cy="2695492"/>
                  <wp:effectExtent l="0" t="0" r="6985" b="0"/>
                  <wp:docPr id="93676132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0884" cy="2715663"/>
                          </a:xfrm>
                          <a:prstGeom prst="rect">
                            <a:avLst/>
                          </a:prstGeom>
                          <a:noFill/>
                          <a:ln>
                            <a:noFill/>
                          </a:ln>
                        </pic:spPr>
                      </pic:pic>
                    </a:graphicData>
                  </a:graphic>
                </wp:inline>
              </w:drawing>
            </w:r>
          </w:p>
        </w:tc>
      </w:tr>
      <w:tr w:rsidR="007D1058" w14:paraId="6E8087F7" w14:textId="77777777" w:rsidTr="00591A77">
        <w:trPr>
          <w:jc w:val="center"/>
        </w:trPr>
        <w:tc>
          <w:tcPr>
            <w:tcW w:w="576" w:type="dxa"/>
          </w:tcPr>
          <w:p w14:paraId="0CE08833" w14:textId="0D735760" w:rsidR="003470FB" w:rsidRDefault="00591A77" w:rsidP="003470FB">
            <w:r>
              <w:lastRenderedPageBreak/>
              <w:t>4</w:t>
            </w:r>
            <w:r w:rsidR="007D1058">
              <w:t>.</w:t>
            </w:r>
          </w:p>
        </w:tc>
        <w:tc>
          <w:tcPr>
            <w:tcW w:w="1336" w:type="dxa"/>
          </w:tcPr>
          <w:p w14:paraId="04E5A640" w14:textId="11F77389" w:rsidR="007D1058" w:rsidRDefault="007D1058" w:rsidP="007D1058">
            <w:r>
              <w:t>RENAULT</w:t>
            </w:r>
          </w:p>
          <w:p w14:paraId="1CD5D34D" w14:textId="77777777" w:rsidR="003470FB" w:rsidRDefault="003470FB" w:rsidP="003470FB"/>
        </w:tc>
        <w:tc>
          <w:tcPr>
            <w:tcW w:w="1344" w:type="dxa"/>
          </w:tcPr>
          <w:p w14:paraId="5217E6BC" w14:textId="3687DD7B" w:rsidR="003470FB" w:rsidRDefault="007D1058" w:rsidP="003470FB">
            <w:r>
              <w:t>MASTER</w:t>
            </w:r>
          </w:p>
        </w:tc>
        <w:tc>
          <w:tcPr>
            <w:tcW w:w="1275" w:type="dxa"/>
          </w:tcPr>
          <w:p w14:paraId="79FB8D80" w14:textId="2D144596" w:rsidR="003470FB" w:rsidRDefault="00EC0F8D" w:rsidP="00EC0F8D">
            <w:pPr>
              <w:jc w:val="center"/>
            </w:pPr>
            <w:r>
              <w:t>2</w:t>
            </w:r>
          </w:p>
        </w:tc>
        <w:tc>
          <w:tcPr>
            <w:tcW w:w="5812" w:type="dxa"/>
          </w:tcPr>
          <w:p w14:paraId="42706FDF" w14:textId="14750F2A" w:rsidR="003470FB" w:rsidRDefault="007D1058" w:rsidP="007D1058">
            <w:pPr>
              <w:jc w:val="center"/>
            </w:pPr>
            <w:r>
              <w:rPr>
                <w:noProof/>
              </w:rPr>
              <w:drawing>
                <wp:inline distT="0" distB="0" distL="0" distR="0" wp14:anchorId="69D37E3F" wp14:editId="6DA93092">
                  <wp:extent cx="3540979" cy="2655735"/>
                  <wp:effectExtent l="0" t="0" r="2540" b="0"/>
                  <wp:docPr id="124299327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61134" cy="2670851"/>
                          </a:xfrm>
                          <a:prstGeom prst="rect">
                            <a:avLst/>
                          </a:prstGeom>
                          <a:noFill/>
                          <a:ln>
                            <a:noFill/>
                          </a:ln>
                        </pic:spPr>
                      </pic:pic>
                    </a:graphicData>
                  </a:graphic>
                </wp:inline>
              </w:drawing>
            </w:r>
          </w:p>
        </w:tc>
      </w:tr>
      <w:tr w:rsidR="007D1058" w14:paraId="2F0AE256" w14:textId="77777777" w:rsidTr="00591A77">
        <w:trPr>
          <w:jc w:val="center"/>
        </w:trPr>
        <w:tc>
          <w:tcPr>
            <w:tcW w:w="576" w:type="dxa"/>
          </w:tcPr>
          <w:p w14:paraId="12FACB5F" w14:textId="01B031C6" w:rsidR="003470FB" w:rsidRDefault="00591A77" w:rsidP="003470FB">
            <w:r>
              <w:t>5</w:t>
            </w:r>
            <w:r w:rsidR="007D1058">
              <w:t xml:space="preserve">. </w:t>
            </w:r>
          </w:p>
        </w:tc>
        <w:tc>
          <w:tcPr>
            <w:tcW w:w="1336" w:type="dxa"/>
          </w:tcPr>
          <w:p w14:paraId="5BA17DCB" w14:textId="2BC5C107" w:rsidR="007D1058" w:rsidRDefault="007D1058" w:rsidP="007D1058">
            <w:r w:rsidRPr="00FC6E0A">
              <w:t>VW</w:t>
            </w:r>
          </w:p>
          <w:p w14:paraId="3A58AF70" w14:textId="77777777" w:rsidR="003470FB" w:rsidRDefault="003470FB" w:rsidP="003470FB"/>
        </w:tc>
        <w:tc>
          <w:tcPr>
            <w:tcW w:w="1344" w:type="dxa"/>
          </w:tcPr>
          <w:p w14:paraId="774F30CE" w14:textId="6587D06A" w:rsidR="003470FB" w:rsidRDefault="007D1058" w:rsidP="003470FB">
            <w:r w:rsidRPr="00FC6E0A">
              <w:t>TRANSPORTER</w:t>
            </w:r>
          </w:p>
        </w:tc>
        <w:tc>
          <w:tcPr>
            <w:tcW w:w="1275" w:type="dxa"/>
          </w:tcPr>
          <w:p w14:paraId="341035DD" w14:textId="4F6E8300" w:rsidR="003470FB" w:rsidRDefault="00591A77" w:rsidP="00EC0F8D">
            <w:pPr>
              <w:jc w:val="center"/>
            </w:pPr>
            <w:r>
              <w:t>1</w:t>
            </w:r>
          </w:p>
        </w:tc>
        <w:tc>
          <w:tcPr>
            <w:tcW w:w="5812" w:type="dxa"/>
          </w:tcPr>
          <w:p w14:paraId="6CEF2FD5" w14:textId="74E62ADF" w:rsidR="003470FB" w:rsidRDefault="007D1058" w:rsidP="007D1058">
            <w:pPr>
              <w:jc w:val="center"/>
            </w:pPr>
            <w:r>
              <w:rPr>
                <w:noProof/>
              </w:rPr>
              <w:drawing>
                <wp:inline distT="0" distB="0" distL="0" distR="0" wp14:anchorId="3D07A892" wp14:editId="1AE210BF">
                  <wp:extent cx="3519778" cy="2639833"/>
                  <wp:effectExtent l="0" t="0" r="5080" b="8255"/>
                  <wp:docPr id="7716137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4422" cy="2658316"/>
                          </a:xfrm>
                          <a:prstGeom prst="rect">
                            <a:avLst/>
                          </a:prstGeom>
                          <a:noFill/>
                          <a:ln>
                            <a:noFill/>
                          </a:ln>
                        </pic:spPr>
                      </pic:pic>
                    </a:graphicData>
                  </a:graphic>
                </wp:inline>
              </w:drawing>
            </w:r>
          </w:p>
        </w:tc>
      </w:tr>
    </w:tbl>
    <w:p w14:paraId="311646B4" w14:textId="77777777" w:rsidR="007D1058" w:rsidRDefault="007D1058" w:rsidP="001A171B">
      <w:pPr>
        <w:sectPr w:rsidR="007D1058" w:rsidSect="007D1058">
          <w:type w:val="continuous"/>
          <w:pgSz w:w="11906" w:h="16838"/>
          <w:pgMar w:top="851" w:right="851" w:bottom="851" w:left="1559" w:header="709" w:footer="28" w:gutter="0"/>
          <w:cols w:space="708"/>
          <w:titlePg/>
          <w:docGrid w:linePitch="360"/>
        </w:sectPr>
      </w:pPr>
    </w:p>
    <w:p w14:paraId="6AEE6B25" w14:textId="328E18C7" w:rsidR="00091B71" w:rsidRPr="00091B71" w:rsidRDefault="00091B71" w:rsidP="00091B71">
      <w:pPr>
        <w:pStyle w:val="Pielikums"/>
        <w:rPr>
          <w:i/>
          <w:iCs/>
        </w:rPr>
      </w:pPr>
      <w:bookmarkStart w:id="94" w:name="_Toc200694090"/>
      <w:r w:rsidRPr="00B9100E">
        <w:lastRenderedPageBreak/>
        <w:t>3.pielikums</w:t>
      </w:r>
      <w:r>
        <w:br/>
      </w:r>
      <w:r w:rsidRPr="00130346">
        <w:t>Finanšu piedāvājuma veidne</w:t>
      </w:r>
      <w:bookmarkEnd w:id="94"/>
    </w:p>
    <w:p w14:paraId="57914D45" w14:textId="77777777" w:rsidR="00091B71" w:rsidRPr="00130346" w:rsidRDefault="00091B71" w:rsidP="00091B71">
      <w:pPr>
        <w:rPr>
          <w:b/>
        </w:rPr>
      </w:pPr>
      <w:bookmarkStart w:id="95" w:name="_Toc440878530"/>
    </w:p>
    <w:p w14:paraId="6108D427" w14:textId="7F75B40E" w:rsidR="00091B71" w:rsidRPr="00091B71" w:rsidRDefault="00091B71" w:rsidP="00091B71">
      <w:pPr>
        <w:jc w:val="center"/>
        <w:rPr>
          <w:b/>
          <w:bCs/>
        </w:rPr>
      </w:pPr>
      <w:r w:rsidRPr="00C76B6F">
        <w:rPr>
          <w:b/>
          <w:bCs/>
        </w:rPr>
        <w:t>FINANŠU PIEDĀVĀJUMS</w:t>
      </w:r>
    </w:p>
    <w:p w14:paraId="2ABFD361" w14:textId="77777777" w:rsidR="00091B71" w:rsidRPr="00130346" w:rsidRDefault="00091B71" w:rsidP="00091B71">
      <w:pPr>
        <w:jc w:val="center"/>
        <w:outlineLvl w:val="0"/>
        <w:rPr>
          <w:b/>
        </w:rPr>
      </w:pPr>
    </w:p>
    <w:p w14:paraId="1C1D09B5" w14:textId="3723E017" w:rsidR="00091B71" w:rsidRPr="00130346" w:rsidRDefault="00091B71" w:rsidP="00091B71">
      <w:pPr>
        <w:jc w:val="both"/>
      </w:pPr>
      <w:r>
        <w:t xml:space="preserve">Ar šo </w:t>
      </w:r>
      <w:r w:rsidRPr="3605FC1D">
        <w:rPr>
          <w:highlight w:val="lightGray"/>
        </w:rPr>
        <w:t xml:space="preserve">&lt;pretendenta nosaukums, </w:t>
      </w:r>
      <w:proofErr w:type="spellStart"/>
      <w:r w:rsidRPr="3605FC1D">
        <w:rPr>
          <w:highlight w:val="lightGray"/>
        </w:rPr>
        <w:t>reģ.Nr</w:t>
      </w:r>
      <w:proofErr w:type="spellEnd"/>
      <w:r w:rsidRPr="3605FC1D">
        <w:rPr>
          <w:highlight w:val="lightGray"/>
        </w:rPr>
        <w:t>.&gt;</w:t>
      </w:r>
      <w:r>
        <w:t>, iesniedzot finanšu piedāvājumu atklātam konkursam “</w:t>
      </w:r>
      <w:bookmarkStart w:id="96" w:name="_Hlk189728527"/>
      <w:r w:rsidRPr="00091B71">
        <w:rPr>
          <w:color w:val="000000" w:themeColor="text1"/>
          <w:lang w:eastAsia="en-US"/>
        </w:rPr>
        <w:t xml:space="preserve">LED ceļa zīmju vairogu </w:t>
      </w:r>
      <w:bookmarkEnd w:id="96"/>
      <w:r w:rsidRPr="00091B71">
        <w:rPr>
          <w:color w:val="000000" w:themeColor="text1"/>
          <w:lang w:eastAsia="en-US"/>
        </w:rPr>
        <w:t>piegāde un uzstādīšana</w:t>
      </w:r>
      <w:r>
        <w:t xml:space="preserve">” (identifikācijas Nr.RŪ-2025/35; turpmāk – atklāts konkurss), piedāvā piegādāt </w:t>
      </w:r>
      <w:r w:rsidR="002E0D75" w:rsidRPr="002E0D75">
        <w:t>LED ceļa zīmju vairogu</w:t>
      </w:r>
      <w:r>
        <w:t xml:space="preserve"> (turpmāk – Prece) par zemāk norādītajām cenām, kas ietver visas izmaksas tādā apmērā, lai pilnībā nodrošinātu līguma izpildi saskaņā ar atklāta konkursa nolikuma noteikumiem, tehnisko specifikāciju, līguma noteikumiem un saistošo normatīvo aktu prasībām, </w:t>
      </w:r>
      <w:bookmarkStart w:id="97" w:name="_Pielikums_Nr.1_"/>
      <w:bookmarkEnd w:id="95"/>
      <w:bookmarkEnd w:id="97"/>
      <w:r>
        <w:t>tai skaitā, visas izmaksas, kas saistītas ar Preces piegādi</w:t>
      </w:r>
      <w:r w:rsidRPr="002E0D75">
        <w:t>, uzstādīšanu un tehnisko apkopju veikšanu garantijas periodā, garantijas nodrošināšanu</w:t>
      </w:r>
      <w:r w:rsidR="002E0D75" w:rsidRPr="002E0D75">
        <w:t>, apmācību no</w:t>
      </w:r>
      <w:r w:rsidR="002E0D75">
        <w:t>drošināšanu</w:t>
      </w:r>
      <w:r>
        <w:t>, darbinieku algas, transporta izmaksas, nodevas, izņemot pievienotās vērtības nodokli (turpmāk – PVN) un ietver pilnas izmaksas ar visiem riskiem, tai skaitā iespējamo sadārdzinājumu:</w:t>
      </w:r>
    </w:p>
    <w:p w14:paraId="210A1396" w14:textId="34AF07A6" w:rsidR="00091B71" w:rsidRDefault="00091B71" w:rsidP="00091B71">
      <w:pPr>
        <w:jc w:val="both"/>
      </w:pPr>
    </w:p>
    <w:p w14:paraId="3984B705" w14:textId="5294E045" w:rsidR="00ED7C69" w:rsidRPr="00E71885" w:rsidRDefault="00ED7C69" w:rsidP="00091B71">
      <w:pPr>
        <w:jc w:val="both"/>
        <w:rPr>
          <w:i/>
          <w:iCs/>
        </w:rPr>
      </w:pPr>
      <w:r w:rsidRPr="00E71885">
        <w:rPr>
          <w:i/>
          <w:iCs/>
        </w:rPr>
        <w:t>Tabula Nr.1</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7"/>
        <w:gridCol w:w="1133"/>
        <w:gridCol w:w="2266"/>
        <w:gridCol w:w="1944"/>
      </w:tblGrid>
      <w:tr w:rsidR="00091B71" w:rsidRPr="00130346" w14:paraId="47D5836D" w14:textId="77777777" w:rsidTr="00D264C9">
        <w:trPr>
          <w:jc w:val="center"/>
        </w:trPr>
        <w:tc>
          <w:tcPr>
            <w:tcW w:w="4497" w:type="dxa"/>
            <w:tcBorders>
              <w:top w:val="single" w:sz="4" w:space="0" w:color="auto"/>
              <w:left w:val="single" w:sz="4" w:space="0" w:color="auto"/>
              <w:bottom w:val="single" w:sz="4" w:space="0" w:color="auto"/>
              <w:right w:val="single" w:sz="4" w:space="0" w:color="auto"/>
            </w:tcBorders>
            <w:vAlign w:val="center"/>
            <w:hideMark/>
          </w:tcPr>
          <w:p w14:paraId="1A9E2920" w14:textId="77777777" w:rsidR="00091B71" w:rsidRPr="00130346" w:rsidRDefault="00091B71" w:rsidP="00D264C9">
            <w:pPr>
              <w:jc w:val="center"/>
              <w:rPr>
                <w:b/>
              </w:rPr>
            </w:pPr>
            <w:r w:rsidRPr="00130346">
              <w:rPr>
                <w:b/>
              </w:rPr>
              <w:t>Nosaukums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09C7CFA" w14:textId="54ED5755" w:rsidR="00091B71" w:rsidRPr="00130346" w:rsidRDefault="00091B71" w:rsidP="00D264C9">
            <w:pPr>
              <w:jc w:val="center"/>
              <w:rPr>
                <w:b/>
              </w:rPr>
            </w:pPr>
            <w:r w:rsidRPr="00130346">
              <w:rPr>
                <w:b/>
              </w:rPr>
              <w:t xml:space="preserve">Skaits, </w:t>
            </w:r>
            <w:proofErr w:type="spellStart"/>
            <w:r w:rsidR="002E0D75">
              <w:rPr>
                <w:b/>
              </w:rPr>
              <w:t>kompl</w:t>
            </w:r>
            <w:proofErr w:type="spellEnd"/>
            <w:r w:rsidRPr="00130346">
              <w:rPr>
                <w:b/>
              </w:rPr>
              <w:t>.</w:t>
            </w:r>
          </w:p>
        </w:tc>
        <w:tc>
          <w:tcPr>
            <w:tcW w:w="2266" w:type="dxa"/>
            <w:tcBorders>
              <w:top w:val="single" w:sz="4" w:space="0" w:color="auto"/>
              <w:left w:val="single" w:sz="4" w:space="0" w:color="auto"/>
              <w:bottom w:val="single" w:sz="4" w:space="0" w:color="auto"/>
              <w:right w:val="single" w:sz="4" w:space="0" w:color="auto"/>
            </w:tcBorders>
            <w:hideMark/>
          </w:tcPr>
          <w:p w14:paraId="4E73602E" w14:textId="77777777" w:rsidR="00091B71" w:rsidRPr="00130346" w:rsidRDefault="00091B71" w:rsidP="00D264C9">
            <w:pPr>
              <w:jc w:val="center"/>
              <w:rPr>
                <w:b/>
              </w:rPr>
            </w:pPr>
            <w:r w:rsidRPr="00130346">
              <w:rPr>
                <w:b/>
              </w:rPr>
              <w:t>Cena par vienību, EUR bez PVN</w:t>
            </w:r>
          </w:p>
        </w:tc>
        <w:tc>
          <w:tcPr>
            <w:tcW w:w="1944" w:type="dxa"/>
            <w:tcBorders>
              <w:top w:val="single" w:sz="4" w:space="0" w:color="auto"/>
              <w:left w:val="single" w:sz="4" w:space="0" w:color="auto"/>
              <w:bottom w:val="single" w:sz="4" w:space="0" w:color="auto"/>
              <w:right w:val="single" w:sz="4" w:space="0" w:color="auto"/>
            </w:tcBorders>
            <w:hideMark/>
          </w:tcPr>
          <w:p w14:paraId="3B3DAAFD" w14:textId="77777777" w:rsidR="00091B71" w:rsidRPr="00130346" w:rsidRDefault="00091B71" w:rsidP="00D264C9">
            <w:pPr>
              <w:jc w:val="center"/>
              <w:rPr>
                <w:b/>
              </w:rPr>
            </w:pPr>
            <w:r w:rsidRPr="00130346">
              <w:rPr>
                <w:b/>
              </w:rPr>
              <w:t>Summa kopā, EUR bez PVN</w:t>
            </w:r>
          </w:p>
        </w:tc>
      </w:tr>
      <w:tr w:rsidR="00091B71" w:rsidRPr="00130346" w14:paraId="4195D348" w14:textId="77777777" w:rsidTr="00D264C9">
        <w:trPr>
          <w:trHeight w:val="742"/>
          <w:jc w:val="center"/>
        </w:trPr>
        <w:tc>
          <w:tcPr>
            <w:tcW w:w="4497" w:type="dxa"/>
            <w:tcBorders>
              <w:top w:val="single" w:sz="4" w:space="0" w:color="auto"/>
              <w:left w:val="single" w:sz="4" w:space="0" w:color="auto"/>
              <w:bottom w:val="single" w:sz="4" w:space="0" w:color="auto"/>
              <w:right w:val="single" w:sz="4" w:space="0" w:color="auto"/>
            </w:tcBorders>
            <w:vAlign w:val="center"/>
            <w:hideMark/>
          </w:tcPr>
          <w:p w14:paraId="651FCC6E" w14:textId="752DD8B7" w:rsidR="00091B71" w:rsidRPr="00130346" w:rsidRDefault="002E0D75" w:rsidP="00D264C9">
            <w:pPr>
              <w:jc w:val="both"/>
              <w:rPr>
                <w:highlight w:val="yellow"/>
              </w:rPr>
            </w:pPr>
            <w:r w:rsidRPr="002E0D75">
              <w:t>LED ceļa zīmju vairog</w:t>
            </w:r>
            <w:r>
              <w:t>a (displejs un turētājs)</w:t>
            </w:r>
            <w:r w:rsidRPr="00091B71">
              <w:rPr>
                <w:color w:val="000000" w:themeColor="text1"/>
                <w:lang w:eastAsia="en-US"/>
              </w:rPr>
              <w:t xml:space="preserve"> piegāde un uzstādīšana</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F27E04" w14:textId="6ED3F5B4" w:rsidR="00091B71" w:rsidRPr="00130346" w:rsidRDefault="002E0D75" w:rsidP="00D264C9">
            <w:pPr>
              <w:jc w:val="center"/>
              <w:rPr>
                <w:highlight w:val="yellow"/>
              </w:rPr>
            </w:pPr>
            <w:r w:rsidRPr="002E0D75">
              <w:t>7</w:t>
            </w:r>
          </w:p>
        </w:tc>
        <w:tc>
          <w:tcPr>
            <w:tcW w:w="2266" w:type="dxa"/>
            <w:tcBorders>
              <w:top w:val="single" w:sz="4" w:space="0" w:color="auto"/>
              <w:left w:val="single" w:sz="4" w:space="0" w:color="auto"/>
              <w:bottom w:val="single" w:sz="4" w:space="0" w:color="auto"/>
              <w:right w:val="single" w:sz="4" w:space="0" w:color="auto"/>
            </w:tcBorders>
            <w:vAlign w:val="center"/>
            <w:hideMark/>
          </w:tcPr>
          <w:p w14:paraId="64D92210" w14:textId="77777777" w:rsidR="00091B71" w:rsidRPr="00130346" w:rsidRDefault="00091B71" w:rsidP="00D264C9">
            <w:pPr>
              <w:jc w:val="center"/>
            </w:pPr>
            <w:r w:rsidRPr="00130346">
              <w:rPr>
                <w:highlight w:val="lightGray"/>
              </w:rPr>
              <w:t>&lt;…&gt;</w:t>
            </w:r>
          </w:p>
        </w:tc>
        <w:tc>
          <w:tcPr>
            <w:tcW w:w="1944" w:type="dxa"/>
            <w:tcBorders>
              <w:top w:val="single" w:sz="4" w:space="0" w:color="auto"/>
              <w:left w:val="single" w:sz="4" w:space="0" w:color="auto"/>
              <w:bottom w:val="single" w:sz="4" w:space="0" w:color="auto"/>
              <w:right w:val="single" w:sz="4" w:space="0" w:color="auto"/>
            </w:tcBorders>
          </w:tcPr>
          <w:p w14:paraId="78FCAC01" w14:textId="77777777" w:rsidR="00091B71" w:rsidRPr="00130346" w:rsidRDefault="00091B71" w:rsidP="00D264C9">
            <w:pPr>
              <w:jc w:val="center"/>
              <w:rPr>
                <w:highlight w:val="lightGray"/>
              </w:rPr>
            </w:pPr>
          </w:p>
          <w:p w14:paraId="105FADA9" w14:textId="77777777" w:rsidR="00091B71" w:rsidRPr="00130346" w:rsidRDefault="00091B71" w:rsidP="00D264C9">
            <w:pPr>
              <w:jc w:val="center"/>
              <w:rPr>
                <w:highlight w:val="lightGray"/>
              </w:rPr>
            </w:pPr>
            <w:r w:rsidRPr="00130346">
              <w:rPr>
                <w:highlight w:val="lightGray"/>
              </w:rPr>
              <w:t>&lt;…&gt;</w:t>
            </w:r>
          </w:p>
        </w:tc>
      </w:tr>
      <w:tr w:rsidR="00091B71" w:rsidRPr="00130346" w14:paraId="03B930E5" w14:textId="77777777" w:rsidTr="00D264C9">
        <w:trPr>
          <w:trHeight w:val="339"/>
          <w:jc w:val="center"/>
        </w:trPr>
        <w:tc>
          <w:tcPr>
            <w:tcW w:w="7896" w:type="dxa"/>
            <w:gridSpan w:val="3"/>
            <w:tcBorders>
              <w:top w:val="single" w:sz="4" w:space="0" w:color="auto"/>
              <w:left w:val="single" w:sz="4" w:space="0" w:color="auto"/>
              <w:bottom w:val="single" w:sz="4" w:space="0" w:color="auto"/>
              <w:right w:val="single" w:sz="4" w:space="0" w:color="auto"/>
            </w:tcBorders>
            <w:vAlign w:val="center"/>
            <w:hideMark/>
          </w:tcPr>
          <w:p w14:paraId="2BD75569" w14:textId="77777777" w:rsidR="00091B71" w:rsidRPr="00130346" w:rsidRDefault="00091B71" w:rsidP="00D264C9">
            <w:pPr>
              <w:jc w:val="right"/>
            </w:pPr>
            <w:r w:rsidRPr="00130346">
              <w:rPr>
                <w:b/>
                <w:bCs/>
              </w:rPr>
              <w:t>Preces tehnisko apkopju izmaksas 24 (divdesmit četru) mēnešu periodā</w:t>
            </w:r>
            <w:r w:rsidRPr="00130346">
              <w:t>*</w:t>
            </w:r>
          </w:p>
        </w:tc>
        <w:tc>
          <w:tcPr>
            <w:tcW w:w="1944" w:type="dxa"/>
            <w:tcBorders>
              <w:top w:val="single" w:sz="4" w:space="0" w:color="auto"/>
              <w:left w:val="single" w:sz="4" w:space="0" w:color="auto"/>
              <w:bottom w:val="single" w:sz="4" w:space="0" w:color="auto"/>
              <w:right w:val="single" w:sz="4" w:space="0" w:color="auto"/>
            </w:tcBorders>
            <w:hideMark/>
          </w:tcPr>
          <w:p w14:paraId="7EF47854" w14:textId="77777777" w:rsidR="00091B71" w:rsidRPr="00130346" w:rsidRDefault="00091B71" w:rsidP="00D264C9">
            <w:pPr>
              <w:jc w:val="center"/>
              <w:rPr>
                <w:highlight w:val="lightGray"/>
              </w:rPr>
            </w:pPr>
            <w:r w:rsidRPr="00130346">
              <w:rPr>
                <w:highlight w:val="lightGray"/>
              </w:rPr>
              <w:t>&lt;…&gt;</w:t>
            </w:r>
          </w:p>
        </w:tc>
      </w:tr>
      <w:tr w:rsidR="00091B71" w:rsidRPr="00130346" w14:paraId="1697FB3A" w14:textId="77777777" w:rsidTr="00D264C9">
        <w:trPr>
          <w:jc w:val="center"/>
        </w:trPr>
        <w:tc>
          <w:tcPr>
            <w:tcW w:w="7896" w:type="dxa"/>
            <w:gridSpan w:val="3"/>
            <w:tcBorders>
              <w:top w:val="single" w:sz="4" w:space="0" w:color="auto"/>
              <w:left w:val="nil"/>
              <w:bottom w:val="nil"/>
              <w:right w:val="single" w:sz="4" w:space="0" w:color="auto"/>
            </w:tcBorders>
            <w:vAlign w:val="center"/>
            <w:hideMark/>
          </w:tcPr>
          <w:p w14:paraId="729576C3" w14:textId="77777777" w:rsidR="00091B71" w:rsidRPr="00130346" w:rsidRDefault="00091B71" w:rsidP="00D264C9">
            <w:pPr>
              <w:jc w:val="right"/>
              <w:rPr>
                <w:b/>
              </w:rPr>
            </w:pPr>
            <w:r w:rsidRPr="00130346">
              <w:rPr>
                <w:b/>
              </w:rPr>
              <w:t>Kopā, EUR bez PVN:</w:t>
            </w:r>
          </w:p>
        </w:tc>
        <w:tc>
          <w:tcPr>
            <w:tcW w:w="1944" w:type="dxa"/>
            <w:tcBorders>
              <w:top w:val="single" w:sz="4" w:space="0" w:color="auto"/>
              <w:left w:val="single" w:sz="4" w:space="0" w:color="auto"/>
              <w:bottom w:val="single" w:sz="4" w:space="0" w:color="auto"/>
              <w:right w:val="single" w:sz="4" w:space="0" w:color="auto"/>
            </w:tcBorders>
            <w:hideMark/>
          </w:tcPr>
          <w:p w14:paraId="6AFA122B" w14:textId="77777777" w:rsidR="00091B71" w:rsidRPr="00130346" w:rsidRDefault="00091B71" w:rsidP="00D264C9">
            <w:pPr>
              <w:jc w:val="center"/>
              <w:rPr>
                <w:b/>
                <w:highlight w:val="lightGray"/>
              </w:rPr>
            </w:pPr>
            <w:r w:rsidRPr="00130346">
              <w:rPr>
                <w:b/>
                <w:highlight w:val="lightGray"/>
              </w:rPr>
              <w:t>&lt;…&gt;</w:t>
            </w:r>
          </w:p>
        </w:tc>
      </w:tr>
    </w:tbl>
    <w:p w14:paraId="5F8DA06F" w14:textId="77777777" w:rsidR="00091B71" w:rsidRDefault="00091B71" w:rsidP="00091B71">
      <w:pPr>
        <w:rPr>
          <w:lang w:eastAsia="fi-FI"/>
        </w:rPr>
      </w:pPr>
    </w:p>
    <w:p w14:paraId="64C66A89" w14:textId="774F0CF5" w:rsidR="00E71885" w:rsidRPr="00E71885" w:rsidRDefault="00E71885" w:rsidP="00091B71">
      <w:pPr>
        <w:rPr>
          <w:i/>
          <w:iCs/>
          <w:lang w:eastAsia="fi-FI"/>
        </w:rPr>
      </w:pPr>
      <w:r w:rsidRPr="00E71885">
        <w:rPr>
          <w:i/>
          <w:iCs/>
          <w:lang w:eastAsia="fi-FI"/>
        </w:rPr>
        <w:t>Tabula Nr.2</w:t>
      </w:r>
    </w:p>
    <w:p w14:paraId="57509D49" w14:textId="77777777" w:rsidR="00091B71" w:rsidRPr="00130346" w:rsidRDefault="00091B71" w:rsidP="00091B71">
      <w:pPr>
        <w:rPr>
          <w:b/>
          <w:bCs/>
          <w:spacing w:val="-6"/>
          <w:lang w:eastAsia="fi-FI"/>
        </w:rPr>
      </w:pPr>
      <w:r w:rsidRPr="00130346">
        <w:rPr>
          <w:b/>
          <w:bCs/>
          <w:spacing w:val="-6"/>
          <w:lang w:eastAsia="fi-FI"/>
        </w:rPr>
        <w:t xml:space="preserve">* </w:t>
      </w:r>
      <w:r w:rsidRPr="00130346">
        <w:rPr>
          <w:b/>
          <w:spacing w:val="-6"/>
        </w:rPr>
        <w:t>Preces tehnisko apkopju izmaksas 24 (divdesmit četru) mēnešu periodā</w:t>
      </w:r>
      <w:r w:rsidRPr="00130346">
        <w:rPr>
          <w:b/>
          <w:bCs/>
          <w:spacing w:val="-6"/>
          <w:lang w:eastAsia="fi-FI"/>
        </w:rPr>
        <w:t>:</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92"/>
        <w:gridCol w:w="2301"/>
      </w:tblGrid>
      <w:tr w:rsidR="00091B71" w:rsidRPr="00130346" w14:paraId="64D7CB76" w14:textId="77777777" w:rsidTr="00D264C9">
        <w:trPr>
          <w:jc w:val="center"/>
        </w:trPr>
        <w:tc>
          <w:tcPr>
            <w:tcW w:w="7692" w:type="dxa"/>
            <w:tcMar>
              <w:top w:w="0" w:type="dxa"/>
              <w:left w:w="108" w:type="dxa"/>
              <w:bottom w:w="0" w:type="dxa"/>
              <w:right w:w="108" w:type="dxa"/>
            </w:tcMar>
            <w:vAlign w:val="center"/>
            <w:hideMark/>
          </w:tcPr>
          <w:p w14:paraId="4AAEE6FD" w14:textId="77777777" w:rsidR="00091B71" w:rsidRPr="00130346" w:rsidRDefault="00091B71" w:rsidP="00D264C9">
            <w:pPr>
              <w:jc w:val="center"/>
              <w:rPr>
                <w:b/>
                <w:lang w:eastAsia="fi-FI"/>
              </w:rPr>
            </w:pPr>
            <w:r w:rsidRPr="00130346">
              <w:rPr>
                <w:b/>
                <w:lang w:eastAsia="fi-FI"/>
              </w:rPr>
              <w:t>Apkopes</w:t>
            </w:r>
          </w:p>
        </w:tc>
        <w:tc>
          <w:tcPr>
            <w:tcW w:w="2301" w:type="dxa"/>
            <w:tcMar>
              <w:top w:w="0" w:type="dxa"/>
              <w:left w:w="108" w:type="dxa"/>
              <w:bottom w:w="0" w:type="dxa"/>
              <w:right w:w="108" w:type="dxa"/>
            </w:tcMar>
            <w:vAlign w:val="center"/>
            <w:hideMark/>
          </w:tcPr>
          <w:p w14:paraId="32E06036" w14:textId="77777777" w:rsidR="00091B71" w:rsidRPr="00130346" w:rsidRDefault="00091B71" w:rsidP="00D264C9">
            <w:pPr>
              <w:jc w:val="center"/>
              <w:rPr>
                <w:b/>
                <w:lang w:eastAsia="fi-FI"/>
              </w:rPr>
            </w:pPr>
            <w:r w:rsidRPr="00130346">
              <w:rPr>
                <w:b/>
                <w:lang w:eastAsia="fi-FI"/>
              </w:rPr>
              <w:t>Tehniskās apkopes cena, EUR bez PVN</w:t>
            </w:r>
          </w:p>
        </w:tc>
      </w:tr>
      <w:tr w:rsidR="00091B71" w:rsidRPr="00130346" w14:paraId="019DAAAB" w14:textId="77777777" w:rsidTr="00D264C9">
        <w:trPr>
          <w:jc w:val="center"/>
        </w:trPr>
        <w:tc>
          <w:tcPr>
            <w:tcW w:w="7692" w:type="dxa"/>
            <w:tcMar>
              <w:top w:w="0" w:type="dxa"/>
              <w:left w:w="108" w:type="dxa"/>
              <w:bottom w:w="0" w:type="dxa"/>
              <w:right w:w="108" w:type="dxa"/>
            </w:tcMar>
            <w:vAlign w:val="center"/>
            <w:hideMark/>
          </w:tcPr>
          <w:p w14:paraId="45A55186" w14:textId="77777777" w:rsidR="00091B71" w:rsidRPr="00130346" w:rsidRDefault="00091B71" w:rsidP="00D264C9">
            <w:pPr>
              <w:jc w:val="center"/>
              <w:rPr>
                <w:lang w:eastAsia="fi-FI"/>
              </w:rPr>
            </w:pPr>
            <w:r w:rsidRPr="00130346">
              <w:rPr>
                <w:lang w:eastAsia="fi-FI"/>
              </w:rPr>
              <w:t>Pirmā apkope 1 (vienai) Preces vienībai</w:t>
            </w:r>
          </w:p>
        </w:tc>
        <w:tc>
          <w:tcPr>
            <w:tcW w:w="2301" w:type="dxa"/>
            <w:tcMar>
              <w:top w:w="0" w:type="dxa"/>
              <w:left w:w="108" w:type="dxa"/>
              <w:bottom w:w="0" w:type="dxa"/>
              <w:right w:w="108" w:type="dxa"/>
            </w:tcMar>
          </w:tcPr>
          <w:p w14:paraId="72354B7B" w14:textId="77777777" w:rsidR="00091B71" w:rsidRPr="00130346" w:rsidRDefault="00091B71" w:rsidP="00D264C9">
            <w:pPr>
              <w:jc w:val="center"/>
            </w:pPr>
            <w:r w:rsidRPr="00130346">
              <w:rPr>
                <w:highlight w:val="lightGray"/>
              </w:rPr>
              <w:t>&lt;…&gt;</w:t>
            </w:r>
          </w:p>
        </w:tc>
      </w:tr>
      <w:tr w:rsidR="00091B71" w:rsidRPr="00130346" w14:paraId="76628BD0" w14:textId="77777777" w:rsidTr="00D264C9">
        <w:trPr>
          <w:jc w:val="center"/>
        </w:trPr>
        <w:tc>
          <w:tcPr>
            <w:tcW w:w="7692" w:type="dxa"/>
            <w:tcMar>
              <w:top w:w="0" w:type="dxa"/>
              <w:left w:w="108" w:type="dxa"/>
              <w:bottom w:w="0" w:type="dxa"/>
              <w:right w:w="108" w:type="dxa"/>
            </w:tcMar>
            <w:vAlign w:val="center"/>
          </w:tcPr>
          <w:p w14:paraId="18A914B3" w14:textId="77777777" w:rsidR="00091B71" w:rsidRPr="00130346" w:rsidRDefault="00091B71" w:rsidP="00D264C9">
            <w:pPr>
              <w:jc w:val="center"/>
              <w:rPr>
                <w:lang w:eastAsia="fi-FI"/>
              </w:rPr>
            </w:pPr>
            <w:r w:rsidRPr="00130346">
              <w:rPr>
                <w:lang w:eastAsia="fi-FI"/>
              </w:rPr>
              <w:t>Otrā apkope 1 (vienai) Preces vienībai</w:t>
            </w:r>
          </w:p>
        </w:tc>
        <w:tc>
          <w:tcPr>
            <w:tcW w:w="2301" w:type="dxa"/>
            <w:tcMar>
              <w:top w:w="0" w:type="dxa"/>
              <w:left w:w="108" w:type="dxa"/>
              <w:bottom w:w="0" w:type="dxa"/>
              <w:right w:w="108" w:type="dxa"/>
            </w:tcMar>
          </w:tcPr>
          <w:p w14:paraId="298BE1CF" w14:textId="77777777" w:rsidR="00091B71" w:rsidRPr="00130346" w:rsidRDefault="00091B71" w:rsidP="00D264C9">
            <w:pPr>
              <w:jc w:val="center"/>
            </w:pPr>
            <w:r w:rsidRPr="00130346">
              <w:rPr>
                <w:highlight w:val="lightGray"/>
              </w:rPr>
              <w:t>&lt;…&gt;</w:t>
            </w:r>
          </w:p>
        </w:tc>
      </w:tr>
      <w:tr w:rsidR="00091B71" w:rsidRPr="00130346" w14:paraId="3A37B3D5" w14:textId="77777777" w:rsidTr="00D264C9">
        <w:trPr>
          <w:jc w:val="center"/>
        </w:trPr>
        <w:tc>
          <w:tcPr>
            <w:tcW w:w="7692" w:type="dxa"/>
            <w:tcMar>
              <w:top w:w="0" w:type="dxa"/>
              <w:left w:w="108" w:type="dxa"/>
              <w:bottom w:w="0" w:type="dxa"/>
              <w:right w:w="108" w:type="dxa"/>
            </w:tcMar>
            <w:vAlign w:val="center"/>
          </w:tcPr>
          <w:p w14:paraId="3D9AA94E" w14:textId="77777777" w:rsidR="00091B71" w:rsidRPr="00130346" w:rsidRDefault="00091B71" w:rsidP="00D264C9">
            <w:pPr>
              <w:jc w:val="center"/>
              <w:rPr>
                <w:lang w:eastAsia="fi-FI"/>
              </w:rPr>
            </w:pPr>
            <w:r w:rsidRPr="00130346">
              <w:rPr>
                <w:highlight w:val="lightGray"/>
              </w:rPr>
              <w:t>&lt;…&gt;</w:t>
            </w:r>
          </w:p>
        </w:tc>
        <w:tc>
          <w:tcPr>
            <w:tcW w:w="2301" w:type="dxa"/>
            <w:tcMar>
              <w:top w:w="0" w:type="dxa"/>
              <w:left w:w="108" w:type="dxa"/>
              <w:bottom w:w="0" w:type="dxa"/>
              <w:right w:w="108" w:type="dxa"/>
            </w:tcMar>
          </w:tcPr>
          <w:p w14:paraId="715DE56E" w14:textId="77777777" w:rsidR="00091B71" w:rsidRPr="00130346" w:rsidRDefault="00091B71" w:rsidP="00D264C9">
            <w:pPr>
              <w:jc w:val="center"/>
            </w:pPr>
            <w:r w:rsidRPr="00130346">
              <w:rPr>
                <w:highlight w:val="lightGray"/>
              </w:rPr>
              <w:t>&lt;…&gt;</w:t>
            </w:r>
          </w:p>
        </w:tc>
      </w:tr>
      <w:tr w:rsidR="00091B71" w:rsidRPr="00130346" w14:paraId="069F73D5" w14:textId="77777777" w:rsidTr="00D264C9">
        <w:trPr>
          <w:jc w:val="center"/>
        </w:trPr>
        <w:tc>
          <w:tcPr>
            <w:tcW w:w="7692" w:type="dxa"/>
            <w:tcMar>
              <w:top w:w="0" w:type="dxa"/>
              <w:left w:w="108" w:type="dxa"/>
              <w:bottom w:w="0" w:type="dxa"/>
              <w:right w:w="108" w:type="dxa"/>
            </w:tcMar>
            <w:vAlign w:val="center"/>
          </w:tcPr>
          <w:p w14:paraId="05FACA6C" w14:textId="77777777" w:rsidR="00091B71" w:rsidRPr="00130346" w:rsidRDefault="00091B71" w:rsidP="00D264C9">
            <w:pPr>
              <w:jc w:val="right"/>
              <w:rPr>
                <w:b/>
                <w:bCs/>
                <w:lang w:eastAsia="fi-FI"/>
              </w:rPr>
            </w:pPr>
            <w:r w:rsidRPr="00130346">
              <w:rPr>
                <w:b/>
                <w:bCs/>
                <w:lang w:eastAsia="fi-FI"/>
              </w:rPr>
              <w:t xml:space="preserve">Kopā tehnisko apkopju izmaksas 1 (vienai) Preces vienībai, </w:t>
            </w:r>
          </w:p>
          <w:p w14:paraId="01345520" w14:textId="77777777" w:rsidR="00091B71" w:rsidRPr="00130346" w:rsidRDefault="00091B71" w:rsidP="00D264C9">
            <w:pPr>
              <w:jc w:val="right"/>
              <w:rPr>
                <w:highlight w:val="lightGray"/>
              </w:rPr>
            </w:pPr>
            <w:r w:rsidRPr="00130346">
              <w:rPr>
                <w:b/>
                <w:bCs/>
                <w:lang w:eastAsia="fi-FI"/>
              </w:rPr>
              <w:t>EUR bez PVN:</w:t>
            </w:r>
          </w:p>
        </w:tc>
        <w:tc>
          <w:tcPr>
            <w:tcW w:w="2301" w:type="dxa"/>
            <w:tcMar>
              <w:top w:w="0" w:type="dxa"/>
              <w:left w:w="108" w:type="dxa"/>
              <w:bottom w:w="0" w:type="dxa"/>
              <w:right w:w="108" w:type="dxa"/>
            </w:tcMar>
            <w:vAlign w:val="center"/>
          </w:tcPr>
          <w:p w14:paraId="4FB24F77" w14:textId="77777777" w:rsidR="00091B71" w:rsidRPr="00130346" w:rsidRDefault="00091B71" w:rsidP="00D264C9">
            <w:pPr>
              <w:jc w:val="center"/>
              <w:rPr>
                <w:highlight w:val="lightGray"/>
              </w:rPr>
            </w:pPr>
            <w:r w:rsidRPr="00130346">
              <w:rPr>
                <w:b/>
                <w:bCs/>
                <w:highlight w:val="lightGray"/>
              </w:rPr>
              <w:t>&lt;…&gt;</w:t>
            </w:r>
          </w:p>
        </w:tc>
      </w:tr>
      <w:tr w:rsidR="00091B71" w:rsidRPr="00130346" w14:paraId="3FABEEDE" w14:textId="77777777" w:rsidTr="00D264C9">
        <w:trPr>
          <w:jc w:val="center"/>
        </w:trPr>
        <w:tc>
          <w:tcPr>
            <w:tcW w:w="7692" w:type="dxa"/>
            <w:tcMar>
              <w:top w:w="0" w:type="dxa"/>
              <w:left w:w="108" w:type="dxa"/>
              <w:bottom w:w="0" w:type="dxa"/>
              <w:right w:w="108" w:type="dxa"/>
            </w:tcMar>
            <w:vAlign w:val="center"/>
          </w:tcPr>
          <w:p w14:paraId="2E2B6B07" w14:textId="05E883C0" w:rsidR="00091B71" w:rsidRPr="00130346" w:rsidRDefault="00091B71" w:rsidP="00D264C9">
            <w:pPr>
              <w:jc w:val="right"/>
              <w:rPr>
                <w:b/>
                <w:bCs/>
                <w:lang w:eastAsia="fi-FI"/>
              </w:rPr>
            </w:pPr>
            <w:r w:rsidRPr="00130346">
              <w:rPr>
                <w:b/>
                <w:bCs/>
                <w:lang w:eastAsia="fi-FI"/>
              </w:rPr>
              <w:t xml:space="preserve">Tehnisko apkopju </w:t>
            </w:r>
            <w:r w:rsidRPr="002E0D75">
              <w:rPr>
                <w:b/>
                <w:bCs/>
                <w:lang w:eastAsia="fi-FI"/>
              </w:rPr>
              <w:t xml:space="preserve">izmaksas </w:t>
            </w:r>
            <w:r w:rsidR="002E0D75" w:rsidRPr="002E0D75">
              <w:rPr>
                <w:b/>
                <w:bCs/>
                <w:lang w:eastAsia="fi-FI"/>
              </w:rPr>
              <w:t>7</w:t>
            </w:r>
            <w:r w:rsidRPr="002E0D75">
              <w:rPr>
                <w:b/>
                <w:bCs/>
                <w:lang w:eastAsia="fi-FI"/>
              </w:rPr>
              <w:t xml:space="preserve"> (</w:t>
            </w:r>
            <w:r w:rsidR="002E0D75" w:rsidRPr="002E0D75">
              <w:rPr>
                <w:b/>
                <w:bCs/>
                <w:lang w:eastAsia="fi-FI"/>
              </w:rPr>
              <w:t>septiņām</w:t>
            </w:r>
            <w:r w:rsidRPr="002E0D75">
              <w:rPr>
                <w:b/>
                <w:bCs/>
                <w:lang w:eastAsia="fi-FI"/>
              </w:rPr>
              <w:t>) Preces</w:t>
            </w:r>
            <w:r w:rsidRPr="00130346">
              <w:rPr>
                <w:b/>
                <w:bCs/>
                <w:lang w:eastAsia="fi-FI"/>
              </w:rPr>
              <w:t xml:space="preserve"> vienībām, </w:t>
            </w:r>
          </w:p>
          <w:p w14:paraId="52B5AB4E" w14:textId="77777777" w:rsidR="00091B71" w:rsidRPr="00130346" w:rsidRDefault="00091B71" w:rsidP="00D264C9">
            <w:pPr>
              <w:jc w:val="right"/>
              <w:rPr>
                <w:b/>
                <w:bCs/>
                <w:lang w:eastAsia="fi-FI"/>
              </w:rPr>
            </w:pPr>
            <w:r w:rsidRPr="00130346">
              <w:rPr>
                <w:b/>
                <w:bCs/>
                <w:lang w:eastAsia="fi-FI"/>
              </w:rPr>
              <w:t>EUR bez PVN:</w:t>
            </w:r>
          </w:p>
        </w:tc>
        <w:tc>
          <w:tcPr>
            <w:tcW w:w="2301" w:type="dxa"/>
            <w:tcMar>
              <w:top w:w="0" w:type="dxa"/>
              <w:left w:w="108" w:type="dxa"/>
              <w:bottom w:w="0" w:type="dxa"/>
              <w:right w:w="108" w:type="dxa"/>
            </w:tcMar>
            <w:vAlign w:val="center"/>
          </w:tcPr>
          <w:p w14:paraId="1E79BF48" w14:textId="77777777" w:rsidR="00091B71" w:rsidRPr="00130346" w:rsidRDefault="00091B71" w:rsidP="00D264C9">
            <w:pPr>
              <w:jc w:val="center"/>
              <w:rPr>
                <w:b/>
                <w:bCs/>
                <w:highlight w:val="lightGray"/>
                <w:lang w:eastAsia="fi-FI"/>
              </w:rPr>
            </w:pPr>
            <w:r w:rsidRPr="00130346">
              <w:rPr>
                <w:b/>
                <w:bCs/>
                <w:highlight w:val="lightGray"/>
              </w:rPr>
              <w:t>&lt;…&gt;</w:t>
            </w:r>
          </w:p>
        </w:tc>
      </w:tr>
    </w:tbl>
    <w:p w14:paraId="56CEF0FF" w14:textId="55AF0463" w:rsidR="008C4F27" w:rsidRPr="008C4F27" w:rsidRDefault="0069148E" w:rsidP="008C4F27">
      <w:pPr>
        <w:pStyle w:val="pf0"/>
        <w:jc w:val="both"/>
        <w:rPr>
          <w:i/>
          <w:iCs/>
        </w:rPr>
      </w:pPr>
      <w:r>
        <w:rPr>
          <w:i/>
          <w:iCs/>
        </w:rPr>
        <w:t>*</w:t>
      </w:r>
      <w:r w:rsidR="008C4F27" w:rsidRPr="008C4F27">
        <w:rPr>
          <w:i/>
          <w:iCs/>
        </w:rPr>
        <w:t>Pretendents norāda Preces tehniskās apkopes</w:t>
      </w:r>
      <w:r w:rsidR="008C4F27">
        <w:rPr>
          <w:i/>
          <w:iCs/>
        </w:rPr>
        <w:t xml:space="preserve"> izmaksas</w:t>
      </w:r>
      <w:r w:rsidR="008C4F27" w:rsidRPr="008C4F27">
        <w:rPr>
          <w:i/>
          <w:iCs/>
        </w:rPr>
        <w:t xml:space="preserve"> tikai gadījumā, ja to nosaka Preces ražotājs.</w:t>
      </w:r>
    </w:p>
    <w:p w14:paraId="43A7B911" w14:textId="77777777" w:rsidR="00091B71" w:rsidRPr="00130346" w:rsidRDefault="00091B71" w:rsidP="00091B71"/>
    <w:p w14:paraId="14738B35" w14:textId="77777777" w:rsidR="00091B71" w:rsidRPr="00130346" w:rsidRDefault="00091B71" w:rsidP="00091B71">
      <w:pPr>
        <w:rPr>
          <w:b/>
          <w:kern w:val="22"/>
          <w:lang w:eastAsia="en-US"/>
        </w:rPr>
      </w:pPr>
    </w:p>
    <w:tbl>
      <w:tblPr>
        <w:tblpPr w:leftFromText="180" w:rightFromText="180" w:vertAnchor="text" w:horzAnchor="margin" w:tblpY="12"/>
        <w:tblW w:w="7905" w:type="dxa"/>
        <w:tblLook w:val="0000" w:firstRow="0" w:lastRow="0" w:firstColumn="0" w:lastColumn="0" w:noHBand="0" w:noVBand="0"/>
      </w:tblPr>
      <w:tblGrid>
        <w:gridCol w:w="7905"/>
      </w:tblGrid>
      <w:tr w:rsidR="00091B71" w:rsidRPr="00130346" w14:paraId="15FDF016" w14:textId="77777777" w:rsidTr="00D264C9">
        <w:tc>
          <w:tcPr>
            <w:tcW w:w="7905" w:type="dxa"/>
          </w:tcPr>
          <w:p w14:paraId="2FB0356A" w14:textId="77777777" w:rsidR="00091B71" w:rsidRPr="00130346" w:rsidRDefault="00091B71" w:rsidP="00D264C9">
            <w:pPr>
              <w:pStyle w:val="Galvene"/>
              <w:tabs>
                <w:tab w:val="left" w:pos="360"/>
                <w:tab w:val="left" w:pos="720"/>
                <w:tab w:val="left" w:pos="1440"/>
              </w:tabs>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&lt;Pretendenta nosaukums un reģistrācijas numurs&gt;</w:t>
            </w:r>
          </w:p>
        </w:tc>
      </w:tr>
      <w:tr w:rsidR="00091B71" w:rsidRPr="00130346" w14:paraId="2202F61C" w14:textId="77777777" w:rsidTr="00D264C9">
        <w:tc>
          <w:tcPr>
            <w:tcW w:w="7905" w:type="dxa"/>
          </w:tcPr>
          <w:p w14:paraId="49F047E5" w14:textId="77777777" w:rsidR="00091B71" w:rsidRPr="00130346" w:rsidRDefault="00091B71" w:rsidP="00D264C9">
            <w:pPr>
              <w:pStyle w:val="Galvene"/>
              <w:tabs>
                <w:tab w:val="left" w:pos="360"/>
                <w:tab w:val="left" w:pos="720"/>
                <w:tab w:val="left" w:pos="1440"/>
              </w:tabs>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 xml:space="preserve">&lt;Pretendenta </w:t>
            </w:r>
            <w:proofErr w:type="spellStart"/>
            <w:r w:rsidRPr="00130346">
              <w:rPr>
                <w:rFonts w:ascii="Times New Roman" w:hAnsi="Times New Roman"/>
                <w:sz w:val="24"/>
                <w:szCs w:val="24"/>
                <w:highlight w:val="lightGray"/>
                <w:lang w:val="lv-LV"/>
              </w:rPr>
              <w:t>paraksttiesīgās</w:t>
            </w:r>
            <w:proofErr w:type="spellEnd"/>
            <w:r w:rsidRPr="00130346">
              <w:rPr>
                <w:rFonts w:ascii="Times New Roman" w:hAnsi="Times New Roman"/>
                <w:sz w:val="24"/>
                <w:szCs w:val="24"/>
                <w:highlight w:val="lightGray"/>
                <w:lang w:val="lv-LV"/>
              </w:rPr>
              <w:t xml:space="preserve"> vai pilnvarotās personas vārds, uzvārds, amats&gt;</w:t>
            </w:r>
          </w:p>
        </w:tc>
      </w:tr>
      <w:tr w:rsidR="00091B71" w:rsidRPr="00130346" w14:paraId="7C5699F5" w14:textId="77777777" w:rsidTr="00D264C9">
        <w:tc>
          <w:tcPr>
            <w:tcW w:w="7905" w:type="dxa"/>
          </w:tcPr>
          <w:p w14:paraId="66A84272" w14:textId="77777777" w:rsidR="00091B71" w:rsidRPr="00130346" w:rsidRDefault="00091B71" w:rsidP="00D264C9">
            <w:pPr>
              <w:pStyle w:val="Galvene"/>
              <w:tabs>
                <w:tab w:val="left" w:pos="360"/>
                <w:tab w:val="left" w:pos="720"/>
                <w:tab w:val="left" w:pos="1440"/>
              </w:tabs>
              <w:jc w:val="both"/>
              <w:rPr>
                <w:rFonts w:ascii="Times New Roman" w:hAnsi="Times New Roman"/>
                <w:sz w:val="24"/>
                <w:szCs w:val="24"/>
                <w:highlight w:val="lightGray"/>
                <w:lang w:val="lv-LV"/>
              </w:rPr>
            </w:pPr>
            <w:r w:rsidRPr="00130346">
              <w:rPr>
                <w:rFonts w:ascii="Times New Roman" w:hAnsi="Times New Roman"/>
                <w:sz w:val="24"/>
                <w:szCs w:val="24"/>
                <w:highlight w:val="lightGray"/>
                <w:lang w:val="lv-LV"/>
              </w:rPr>
              <w:t>&lt;Paraksts&gt;</w:t>
            </w:r>
          </w:p>
          <w:p w14:paraId="600A0B0B" w14:textId="77777777" w:rsidR="00091B71" w:rsidRPr="00130346" w:rsidRDefault="00091B71" w:rsidP="00D264C9">
            <w:pPr>
              <w:jc w:val="both"/>
            </w:pPr>
            <w:r w:rsidRPr="00130346">
              <w:rPr>
                <w:highlight w:val="lightGray"/>
              </w:rPr>
              <w:t>&lt;Datums, vieta&gt;</w:t>
            </w:r>
            <w:r w:rsidRPr="00130346">
              <w:t xml:space="preserve"> </w:t>
            </w:r>
          </w:p>
        </w:tc>
      </w:tr>
    </w:tbl>
    <w:p w14:paraId="5A076AC1" w14:textId="77777777" w:rsidR="00D12252" w:rsidRDefault="00D12252" w:rsidP="00176E6F">
      <w:pPr>
        <w:pStyle w:val="Pielikums"/>
      </w:pPr>
    </w:p>
    <w:p w14:paraId="659048CF" w14:textId="77777777" w:rsidR="00D12252" w:rsidRDefault="00D12252" w:rsidP="00176E6F">
      <w:pPr>
        <w:pStyle w:val="Pielikums"/>
      </w:pPr>
    </w:p>
    <w:p w14:paraId="56C35A2E" w14:textId="77777777" w:rsidR="00D12252" w:rsidRDefault="00D12252" w:rsidP="00176E6F">
      <w:pPr>
        <w:pStyle w:val="Pielikums"/>
      </w:pPr>
    </w:p>
    <w:p w14:paraId="56E0C591" w14:textId="77777777" w:rsidR="00D12252" w:rsidRDefault="00D12252" w:rsidP="00176E6F">
      <w:pPr>
        <w:pStyle w:val="Pielikums"/>
      </w:pPr>
    </w:p>
    <w:p w14:paraId="15E6F3A9" w14:textId="11BF71BF" w:rsidR="00ED7FCA" w:rsidRDefault="00ED7FCA">
      <w:pPr>
        <w:rPr>
          <w:b/>
          <w:lang w:eastAsia="en-US"/>
        </w:rPr>
      </w:pPr>
      <w:r>
        <w:br w:type="page"/>
      </w:r>
    </w:p>
    <w:p w14:paraId="06C8B8BF" w14:textId="02B502B1" w:rsidR="00DE5C60" w:rsidRPr="00130346" w:rsidRDefault="00E54ABC" w:rsidP="00176E6F">
      <w:pPr>
        <w:pStyle w:val="Pielikums"/>
      </w:pPr>
      <w:bookmarkStart w:id="98" w:name="_Toc200694091"/>
      <w:r w:rsidRPr="00130346">
        <w:lastRenderedPageBreak/>
        <w:t>4</w:t>
      </w:r>
      <w:r w:rsidR="00E477BB" w:rsidRPr="00130346">
        <w:t>.</w:t>
      </w:r>
      <w:bookmarkStart w:id="99" w:name="zzz"/>
      <w:bookmarkEnd w:id="99"/>
      <w:r w:rsidR="00A037BF" w:rsidRPr="00130346">
        <w:t>pielikums</w:t>
      </w:r>
      <w:r w:rsidR="00BF65AD">
        <w:br/>
      </w:r>
      <w:r w:rsidR="00DE5C60" w:rsidRPr="00130346">
        <w:t>Līguma projekts</w:t>
      </w:r>
      <w:bookmarkEnd w:id="98"/>
    </w:p>
    <w:p w14:paraId="5D641B6D" w14:textId="77777777" w:rsidR="00DE5C60" w:rsidRPr="00130346" w:rsidRDefault="00DE5C60" w:rsidP="00DE5C60">
      <w:pPr>
        <w:pStyle w:val="Nosaukums"/>
        <w:ind w:firstLine="0"/>
        <w:rPr>
          <w:b w:val="0"/>
          <w:sz w:val="12"/>
          <w:szCs w:val="24"/>
        </w:rPr>
      </w:pPr>
    </w:p>
    <w:p w14:paraId="02AF2B98" w14:textId="77777777" w:rsidR="00B4119D" w:rsidRPr="005F0BC1" w:rsidRDefault="00B4119D" w:rsidP="00B4119D">
      <w:pPr>
        <w:tabs>
          <w:tab w:val="left" w:pos="360"/>
          <w:tab w:val="left" w:pos="720"/>
        </w:tabs>
        <w:jc w:val="center"/>
      </w:pPr>
      <w:r w:rsidRPr="005F0BC1">
        <w:rPr>
          <w:b/>
        </w:rPr>
        <w:t xml:space="preserve">Līgums Nr. </w:t>
      </w:r>
      <w:r w:rsidRPr="005F0BC1">
        <w:rPr>
          <w:u w:val="single"/>
        </w:rPr>
        <w:t>skatīt e-</w:t>
      </w:r>
      <w:proofErr w:type="spellStart"/>
      <w:r w:rsidRPr="005F0BC1">
        <w:rPr>
          <w:u w:val="single"/>
        </w:rPr>
        <w:t>doc</w:t>
      </w:r>
      <w:proofErr w:type="spellEnd"/>
      <w:r w:rsidRPr="005F0BC1">
        <w:rPr>
          <w:u w:val="single"/>
        </w:rPr>
        <w:t xml:space="preserve"> faila nosaukumā</w:t>
      </w:r>
      <w:r w:rsidRPr="005F0BC1" w:rsidDel="00283988">
        <w:rPr>
          <w:b/>
        </w:rPr>
        <w:t xml:space="preserve"> </w:t>
      </w:r>
    </w:p>
    <w:p w14:paraId="152828D5" w14:textId="77777777" w:rsidR="00B4119D" w:rsidRPr="005F0BC1" w:rsidRDefault="00B4119D" w:rsidP="00B4119D">
      <w:pPr>
        <w:jc w:val="center"/>
        <w:rPr>
          <w:b/>
          <w:bCs/>
        </w:rPr>
      </w:pPr>
      <w:r w:rsidRPr="005F0BC1">
        <w:rPr>
          <w:b/>
          <w:bCs/>
        </w:rPr>
        <w:t xml:space="preserve">par </w:t>
      </w:r>
      <w:r w:rsidRPr="002E0D75">
        <w:rPr>
          <w:b/>
          <w:bCs/>
        </w:rPr>
        <w:t>LED ceļa zīmju vairogu piegād</w:t>
      </w:r>
      <w:r>
        <w:rPr>
          <w:b/>
          <w:bCs/>
        </w:rPr>
        <w:t>i</w:t>
      </w:r>
      <w:r w:rsidRPr="002E0D75">
        <w:rPr>
          <w:b/>
          <w:bCs/>
        </w:rPr>
        <w:t xml:space="preserve"> un uzstādīšan</w:t>
      </w:r>
      <w:r>
        <w:rPr>
          <w:b/>
          <w:bCs/>
        </w:rPr>
        <w:t>u</w:t>
      </w:r>
    </w:p>
    <w:p w14:paraId="40B33937" w14:textId="77777777" w:rsidR="00B4119D" w:rsidRDefault="00B4119D" w:rsidP="00B4119D">
      <w:pPr>
        <w:tabs>
          <w:tab w:val="left" w:pos="360"/>
          <w:tab w:val="left" w:pos="720"/>
        </w:tabs>
        <w:jc w:val="center"/>
      </w:pPr>
      <w:r w:rsidRPr="002E0D75">
        <w:t>(iepirkuma identifikācijas Nr.RŪ-202</w:t>
      </w:r>
      <w:r>
        <w:t>5/35</w:t>
      </w:r>
      <w:r w:rsidRPr="002E0D75">
        <w:t>)</w:t>
      </w:r>
    </w:p>
    <w:p w14:paraId="36A6C88D" w14:textId="77777777" w:rsidR="00B4119D" w:rsidRPr="005F0BC1" w:rsidRDefault="00B4119D" w:rsidP="00B4119D">
      <w:pPr>
        <w:tabs>
          <w:tab w:val="left" w:pos="360"/>
          <w:tab w:val="left" w:pos="720"/>
        </w:tabs>
        <w:jc w:val="both"/>
      </w:pPr>
    </w:p>
    <w:p w14:paraId="37688D55" w14:textId="77777777" w:rsidR="00B4119D" w:rsidRPr="005F0BC1" w:rsidRDefault="00B4119D" w:rsidP="00B4119D">
      <w:pPr>
        <w:tabs>
          <w:tab w:val="left" w:pos="360"/>
          <w:tab w:val="left" w:pos="720"/>
        </w:tabs>
        <w:jc w:val="both"/>
      </w:pPr>
      <w:r w:rsidRPr="005F0BC1">
        <w:t>PARAKSTĪŠANAS DATUMS IR PĒDĒJĀ PIEVIENOTĀ DROŠĀ ELEKTRONISKĀ PARAKSTA UN TĀ LAIKA ZĪMOGA DATUMS</w:t>
      </w:r>
      <w:r w:rsidRPr="005F0BC1" w:rsidDel="00283988">
        <w:t xml:space="preserve"> </w:t>
      </w:r>
    </w:p>
    <w:p w14:paraId="4102D3FD" w14:textId="77777777" w:rsidR="00B4119D" w:rsidRPr="005F0BC1" w:rsidRDefault="00B4119D" w:rsidP="00B4119D">
      <w:pPr>
        <w:jc w:val="center"/>
      </w:pPr>
    </w:p>
    <w:p w14:paraId="248B7025" w14:textId="77777777" w:rsidR="00B4119D" w:rsidRPr="006F380F" w:rsidRDefault="00B4119D" w:rsidP="00B4119D">
      <w:pPr>
        <w:jc w:val="both"/>
      </w:pPr>
      <w:r w:rsidRPr="006F380F">
        <w:rPr>
          <w:b/>
        </w:rPr>
        <w:t>SIA “Rīgas ūdens”</w:t>
      </w:r>
      <w:r w:rsidRPr="006F380F">
        <w:t>, reģ.Nr.</w:t>
      </w:r>
      <w:r w:rsidRPr="006F380F">
        <w:rPr>
          <w:b/>
        </w:rPr>
        <w:t>40103023035</w:t>
      </w:r>
      <w:r w:rsidRPr="006F380F">
        <w:t xml:space="preserve">, tās _________________ personā, kura rīkojas uz SIA “Rīgas ūdens” valdes __________ lēmuma (protokols Nr.2.4.1/202_/__) pamata </w:t>
      </w:r>
      <w:r>
        <w:t>(</w:t>
      </w:r>
      <w:r w:rsidRPr="006F380F">
        <w:t>turpmāk – Pircējs</w:t>
      </w:r>
      <w:r>
        <w:t>)</w:t>
      </w:r>
      <w:r w:rsidRPr="006F380F">
        <w:t>, un</w:t>
      </w:r>
    </w:p>
    <w:p w14:paraId="145A101D" w14:textId="77777777" w:rsidR="00B4119D" w:rsidRPr="006F380F" w:rsidRDefault="00B4119D" w:rsidP="00B4119D">
      <w:pPr>
        <w:jc w:val="both"/>
      </w:pPr>
      <w:r>
        <w:t>____________</w:t>
      </w:r>
      <w:r w:rsidRPr="006F380F">
        <w:t xml:space="preserve">, </w:t>
      </w:r>
      <w:proofErr w:type="spellStart"/>
      <w:r w:rsidRPr="006F380F">
        <w:t>reģ</w:t>
      </w:r>
      <w:proofErr w:type="spellEnd"/>
      <w:r w:rsidRPr="006F380F">
        <w:t>.</w:t>
      </w:r>
      <w:r>
        <w:t xml:space="preserve"> </w:t>
      </w:r>
      <w:r w:rsidRPr="006F380F">
        <w:t>Nr.</w:t>
      </w:r>
      <w:r>
        <w:t>__________________</w:t>
      </w:r>
      <w:r w:rsidRPr="006F380F">
        <w:t xml:space="preserve">, tās ____________ personā, kurš rīkojas uz _________ pamata </w:t>
      </w:r>
      <w:r>
        <w:t>(</w:t>
      </w:r>
      <w:r w:rsidRPr="006F380F">
        <w:t>turpmāk – Piegādātājs</w:t>
      </w:r>
      <w:r>
        <w:t>)</w:t>
      </w:r>
      <w:r w:rsidRPr="006F380F">
        <w:t>,</w:t>
      </w:r>
    </w:p>
    <w:p w14:paraId="5E28E5C0" w14:textId="77777777" w:rsidR="00B4119D" w:rsidRPr="006F380F" w:rsidRDefault="00B4119D" w:rsidP="00B4119D">
      <w:pPr>
        <w:jc w:val="both"/>
      </w:pPr>
      <w:r w:rsidRPr="006F380F">
        <w:t>turpmāk ab</w:t>
      </w:r>
      <w:r>
        <w:t>i</w:t>
      </w:r>
      <w:r w:rsidRPr="006F380F">
        <w:t xml:space="preserve"> kopā saukt</w:t>
      </w:r>
      <w:r>
        <w:t>i</w:t>
      </w:r>
      <w:r w:rsidRPr="006F380F">
        <w:t xml:space="preserve"> </w:t>
      </w:r>
      <w:r>
        <w:t xml:space="preserve">- </w:t>
      </w:r>
      <w:r w:rsidRPr="006F380F">
        <w:t xml:space="preserve">Puses, noslēdz šādu līgumu </w:t>
      </w:r>
      <w:r>
        <w:t>(</w:t>
      </w:r>
      <w:r w:rsidRPr="006F380F">
        <w:t>turpmāk – Līgums</w:t>
      </w:r>
      <w:r>
        <w:t>)</w:t>
      </w:r>
      <w:r w:rsidRPr="006F380F">
        <w:t>:</w:t>
      </w:r>
    </w:p>
    <w:p w14:paraId="6202DFF3" w14:textId="77777777" w:rsidR="00B4119D" w:rsidRPr="005F0BC1" w:rsidRDefault="00B4119D" w:rsidP="00B4119D">
      <w:pPr>
        <w:jc w:val="both"/>
      </w:pPr>
    </w:p>
    <w:p w14:paraId="23564805" w14:textId="77777777" w:rsidR="00B4119D" w:rsidRPr="005F0BC1" w:rsidRDefault="00B4119D" w:rsidP="00B4119D">
      <w:pPr>
        <w:numPr>
          <w:ilvl w:val="0"/>
          <w:numId w:val="24"/>
        </w:numPr>
        <w:spacing w:after="120"/>
        <w:jc w:val="center"/>
        <w:rPr>
          <w:b/>
        </w:rPr>
      </w:pPr>
      <w:r w:rsidRPr="005F0BC1">
        <w:rPr>
          <w:b/>
        </w:rPr>
        <w:t>Līguma priekšmets</w:t>
      </w:r>
    </w:p>
    <w:p w14:paraId="40159A05" w14:textId="147B1BB6" w:rsidR="00B4119D" w:rsidRPr="005F0BC1" w:rsidRDefault="00B4119D" w:rsidP="00B4119D">
      <w:pPr>
        <w:numPr>
          <w:ilvl w:val="1"/>
          <w:numId w:val="24"/>
        </w:numPr>
        <w:jc w:val="both"/>
      </w:pPr>
      <w:r w:rsidRPr="005F0BC1">
        <w:t>Piegādātājs piegādā Pircējam</w:t>
      </w:r>
      <w:r>
        <w:t xml:space="preserve"> </w:t>
      </w:r>
      <w:r w:rsidRPr="009D60D5">
        <w:t>LED ceļa zīmju vairogu</w:t>
      </w:r>
      <w:r>
        <w:t>s (turpmāk –</w:t>
      </w:r>
      <w:r w:rsidRPr="005F0BC1">
        <w:t xml:space="preserve"> Preces</w:t>
      </w:r>
      <w:r>
        <w:t>)</w:t>
      </w:r>
      <w:r w:rsidRPr="005F0BC1">
        <w:t>, vei</w:t>
      </w:r>
      <w:r>
        <w:t>c</w:t>
      </w:r>
      <w:r w:rsidRPr="005F0BC1">
        <w:t xml:space="preserve"> Preču uzstādīšanas darbus un Pircēja darbinieku apmācību darbā ar Preci, kā arī vei</w:t>
      </w:r>
      <w:r>
        <w:t>c</w:t>
      </w:r>
      <w:r w:rsidRPr="005F0BC1">
        <w:t xml:space="preserve"> Preču tehniskās apkopes</w:t>
      </w:r>
      <w:r w:rsidR="009821CC">
        <w:t xml:space="preserve"> un ārpus</w:t>
      </w:r>
      <w:r w:rsidR="005E6109">
        <w:t xml:space="preserve"> </w:t>
      </w:r>
      <w:r w:rsidR="009821CC">
        <w:t>garantijas remontus</w:t>
      </w:r>
      <w:r w:rsidRPr="005F0BC1">
        <w:t>, un Pircējs pieņem Preces, veiktos uzstādīšanas un tehni</w:t>
      </w:r>
      <w:r w:rsidR="00B81837">
        <w:t>s</w:t>
      </w:r>
      <w:r w:rsidRPr="005F0BC1">
        <w:t xml:space="preserve">kās apkopes </w:t>
      </w:r>
      <w:r w:rsidR="00B22FDA">
        <w:t>un ār</w:t>
      </w:r>
      <w:r w:rsidR="005E6109">
        <w:t xml:space="preserve">pus </w:t>
      </w:r>
      <w:r w:rsidR="00B22FDA">
        <w:t xml:space="preserve">garantijas remonta </w:t>
      </w:r>
      <w:r w:rsidRPr="005F0BC1">
        <w:t>darbus</w:t>
      </w:r>
      <w:r>
        <w:t xml:space="preserve"> atbilstoši</w:t>
      </w:r>
      <w:r w:rsidRPr="005F0BC1">
        <w:t xml:space="preserve"> Līgumā un </w:t>
      </w:r>
      <w:r>
        <w:t>Līguma</w:t>
      </w:r>
      <w:r w:rsidRPr="005F0BC1">
        <w:t xml:space="preserve"> </w:t>
      </w:r>
      <w:r>
        <w:t>1.pielikumā (Tehniskā specifikācija – tehniskais piedāvājums) noteiktajam</w:t>
      </w:r>
      <w:r w:rsidRPr="005F0BC1">
        <w:t>.</w:t>
      </w:r>
    </w:p>
    <w:p w14:paraId="17C2801F" w14:textId="77777777" w:rsidR="00B4119D" w:rsidRPr="005F0BC1" w:rsidRDefault="00B4119D" w:rsidP="00B4119D">
      <w:pPr>
        <w:numPr>
          <w:ilvl w:val="1"/>
          <w:numId w:val="24"/>
        </w:numPr>
        <w:jc w:val="both"/>
        <w:rPr>
          <w:b/>
        </w:rPr>
      </w:pPr>
      <w:r w:rsidRPr="005F0BC1">
        <w:t>Pircējs samaksā Līguma summu Līgumā noteiktajā kārtībā.</w:t>
      </w:r>
    </w:p>
    <w:p w14:paraId="1BB9D19F" w14:textId="77777777" w:rsidR="00B4119D" w:rsidRPr="005F0BC1" w:rsidRDefault="00B4119D" w:rsidP="00B4119D">
      <w:pPr>
        <w:ind w:left="720" w:firstLine="720"/>
        <w:jc w:val="both"/>
      </w:pPr>
    </w:p>
    <w:p w14:paraId="42AB889E" w14:textId="7FD3857C" w:rsidR="00B4119D" w:rsidRPr="005F0BC1" w:rsidRDefault="00002630" w:rsidP="00B4119D">
      <w:pPr>
        <w:numPr>
          <w:ilvl w:val="0"/>
          <w:numId w:val="24"/>
        </w:numPr>
        <w:spacing w:after="120"/>
        <w:jc w:val="center"/>
        <w:rPr>
          <w:b/>
        </w:rPr>
      </w:pPr>
      <w:r>
        <w:rPr>
          <w:b/>
        </w:rPr>
        <w:t xml:space="preserve">Preču piegādes, </w:t>
      </w:r>
      <w:r w:rsidR="00874ACC">
        <w:rPr>
          <w:b/>
        </w:rPr>
        <w:t>tehnisko apkopju un ārpus</w:t>
      </w:r>
      <w:r w:rsidR="005E6109">
        <w:rPr>
          <w:b/>
        </w:rPr>
        <w:t xml:space="preserve"> </w:t>
      </w:r>
      <w:r w:rsidR="005F0080">
        <w:rPr>
          <w:b/>
        </w:rPr>
        <w:t>garantijas</w:t>
      </w:r>
      <w:r w:rsidR="00874ACC">
        <w:rPr>
          <w:b/>
        </w:rPr>
        <w:t xml:space="preserve"> remont</w:t>
      </w:r>
      <w:r w:rsidR="005F0080">
        <w:rPr>
          <w:b/>
        </w:rPr>
        <w:t xml:space="preserve">a </w:t>
      </w:r>
      <w:r w:rsidR="00874ACC">
        <w:rPr>
          <w:b/>
        </w:rPr>
        <w:t xml:space="preserve">darbu veikšanas </w:t>
      </w:r>
      <w:r w:rsidR="00B4119D" w:rsidRPr="005F0BC1">
        <w:rPr>
          <w:b/>
        </w:rPr>
        <w:t>kārtība</w:t>
      </w:r>
    </w:p>
    <w:p w14:paraId="49A4F6A8" w14:textId="77777777" w:rsidR="00B4119D" w:rsidRPr="005F0BC1" w:rsidRDefault="00B4119D" w:rsidP="00B4119D">
      <w:pPr>
        <w:numPr>
          <w:ilvl w:val="1"/>
          <w:numId w:val="24"/>
        </w:numPr>
        <w:jc w:val="both"/>
        <w:rPr>
          <w:b/>
        </w:rPr>
      </w:pPr>
      <w:r w:rsidRPr="005F0BC1">
        <w:t xml:space="preserve">Piegādātājs </w:t>
      </w:r>
      <w:r>
        <w:t xml:space="preserve">piegādā un uzstāda </w:t>
      </w:r>
      <w:r w:rsidRPr="005F0BC1">
        <w:t>Preces saskaņā ar Līguma noteikumiem</w:t>
      </w:r>
      <w:r>
        <w:t xml:space="preserve"> </w:t>
      </w:r>
      <w:r w:rsidRPr="00190433">
        <w:rPr>
          <w:b/>
          <w:bCs/>
        </w:rPr>
        <w:t>_____ (______) kalendāra</w:t>
      </w:r>
      <w:r w:rsidRPr="005F0BC1">
        <w:rPr>
          <w:b/>
          <w:bCs/>
        </w:rPr>
        <w:t xml:space="preserve"> </w:t>
      </w:r>
      <w:r>
        <w:rPr>
          <w:b/>
          <w:bCs/>
        </w:rPr>
        <w:t>dienu</w:t>
      </w:r>
      <w:r w:rsidRPr="005F0BC1">
        <w:t xml:space="preserve"> laikā no Līguma spēkā stāšanās dienas. </w:t>
      </w:r>
    </w:p>
    <w:p w14:paraId="58975C07" w14:textId="18F852EA" w:rsidR="00B4119D" w:rsidRPr="005F0BC1" w:rsidRDefault="00B4119D" w:rsidP="00B4119D">
      <w:pPr>
        <w:numPr>
          <w:ilvl w:val="1"/>
          <w:numId w:val="24"/>
        </w:numPr>
        <w:jc w:val="both"/>
        <w:rPr>
          <w:b/>
        </w:rPr>
      </w:pPr>
      <w:r w:rsidRPr="005F0BC1">
        <w:t>Piegādātājs apliecina, ka Prece</w:t>
      </w:r>
      <w:r w:rsidR="00B81837">
        <w:t>s</w:t>
      </w:r>
      <w:r w:rsidRPr="005F0BC1">
        <w:t xml:space="preserve"> ir jauna</w:t>
      </w:r>
      <w:r w:rsidR="00B81837">
        <w:t>s</w:t>
      </w:r>
      <w:r w:rsidRPr="005F0BC1">
        <w:t>, nelietota</w:t>
      </w:r>
      <w:r w:rsidR="00B81837">
        <w:t>s</w:t>
      </w:r>
      <w:r w:rsidRPr="005F0BC1">
        <w:t xml:space="preserve"> un līdz </w:t>
      </w:r>
      <w:r>
        <w:t>t</w:t>
      </w:r>
      <w:r w:rsidR="00B81837">
        <w:t>o</w:t>
      </w:r>
      <w:r>
        <w:t xml:space="preserve"> p</w:t>
      </w:r>
      <w:r w:rsidRPr="005F0BC1">
        <w:t xml:space="preserve">iegādei Pircējam </w:t>
      </w:r>
      <w:r>
        <w:t>ir</w:t>
      </w:r>
      <w:r w:rsidRPr="005F0BC1">
        <w:t xml:space="preserve"> glabāta</w:t>
      </w:r>
      <w:r w:rsidR="00B81837">
        <w:t>s</w:t>
      </w:r>
      <w:r w:rsidRPr="005F0BC1">
        <w:t xml:space="preserve"> t</w:t>
      </w:r>
      <w:r w:rsidR="00B81837">
        <w:t>ām</w:t>
      </w:r>
      <w:r w:rsidRPr="005F0BC1">
        <w:t xml:space="preserve"> piemērotos apstākļos, ar krietna un kārtīga saimnieka rūpību.</w:t>
      </w:r>
    </w:p>
    <w:p w14:paraId="41B25FF2" w14:textId="63AC586A" w:rsidR="00B4119D" w:rsidRPr="005F0BC1" w:rsidRDefault="00B4119D" w:rsidP="00B4119D">
      <w:pPr>
        <w:numPr>
          <w:ilvl w:val="1"/>
          <w:numId w:val="24"/>
        </w:numPr>
        <w:jc w:val="both"/>
        <w:rPr>
          <w:b/>
        </w:rPr>
      </w:pPr>
      <w:r w:rsidRPr="005F0BC1">
        <w:t>Piegādātājs apliecina, ka Prece</w:t>
      </w:r>
      <w:r w:rsidR="00B81837">
        <w:t>s</w:t>
      </w:r>
      <w:r w:rsidRPr="005F0BC1">
        <w:t xml:space="preserve"> ir sertificēta</w:t>
      </w:r>
      <w:r w:rsidR="00B81837">
        <w:t>s</w:t>
      </w:r>
      <w:r w:rsidRPr="005F0BC1">
        <w:t xml:space="preserve"> izmantošanai Eiropas Savienības un Latvijas Republikas teritorijā</w:t>
      </w:r>
      <w:r>
        <w:t>.</w:t>
      </w:r>
      <w:r w:rsidRPr="005F0BC1">
        <w:t xml:space="preserve"> Piegādātājs garantē, ka par Prec</w:t>
      </w:r>
      <w:r w:rsidR="00B81837">
        <w:t>ēm</w:t>
      </w:r>
      <w:r w:rsidRPr="005F0BC1">
        <w:t xml:space="preserve"> ir samaksāti visi ievedmuitas nodokļi un nodevas.</w:t>
      </w:r>
    </w:p>
    <w:p w14:paraId="731793DD" w14:textId="6875B455" w:rsidR="00B4119D" w:rsidRPr="005F0BC1" w:rsidRDefault="00B4119D" w:rsidP="00B4119D">
      <w:pPr>
        <w:numPr>
          <w:ilvl w:val="1"/>
          <w:numId w:val="24"/>
        </w:numPr>
        <w:jc w:val="both"/>
        <w:rPr>
          <w:b/>
        </w:rPr>
      </w:pPr>
      <w:r w:rsidRPr="005F0BC1">
        <w:t>Piegādātājs veic Pre</w:t>
      </w:r>
      <w:r w:rsidR="00B81837">
        <w:t>ču</w:t>
      </w:r>
      <w:r w:rsidRPr="005F0BC1">
        <w:t xml:space="preserve"> uzstādīšanu (tajā skaitā montāžu, pieslēgšanu un pārbaudi), kā arī Pircēja darbinieku apmācību, ievērojot </w:t>
      </w:r>
      <w:r>
        <w:t xml:space="preserve">Līguma </w:t>
      </w:r>
      <w:r w:rsidRPr="005F0BC1">
        <w:t>1</w:t>
      </w:r>
      <w:r>
        <w:t>.pielikumā</w:t>
      </w:r>
      <w:r w:rsidRPr="005F0BC1">
        <w:t xml:space="preserve"> n</w:t>
      </w:r>
      <w:r>
        <w:t>oteikto</w:t>
      </w:r>
      <w:r w:rsidRPr="005F0BC1">
        <w:t>.</w:t>
      </w:r>
    </w:p>
    <w:p w14:paraId="6A907407" w14:textId="00799DB3" w:rsidR="00B4119D" w:rsidRPr="00EB728A" w:rsidRDefault="00B4119D" w:rsidP="00B4119D">
      <w:pPr>
        <w:numPr>
          <w:ilvl w:val="1"/>
          <w:numId w:val="24"/>
        </w:numPr>
        <w:jc w:val="both"/>
        <w:rPr>
          <w:b/>
        </w:rPr>
      </w:pPr>
      <w:r w:rsidRPr="005F0BC1">
        <w:t xml:space="preserve">Pēc </w:t>
      </w:r>
      <w:r w:rsidR="00E27AC6">
        <w:t>Preču piegādes</w:t>
      </w:r>
      <w:r w:rsidR="00DD45D7">
        <w:t xml:space="preserve"> </w:t>
      </w:r>
      <w:r w:rsidR="00AE276B">
        <w:t>un uzstādīšanas</w:t>
      </w:r>
      <w:r w:rsidR="00E27AC6">
        <w:t xml:space="preserve">, </w:t>
      </w:r>
      <w:r w:rsidR="004D429E">
        <w:t>tehniskās apkopes vai ārpus</w:t>
      </w:r>
      <w:r w:rsidR="005E6109">
        <w:t xml:space="preserve"> </w:t>
      </w:r>
      <w:r w:rsidR="004D429E">
        <w:t xml:space="preserve">garantijas remontdarbu veikšanas Piegādātājs sagatavo </w:t>
      </w:r>
      <w:r w:rsidR="00717C3E">
        <w:t xml:space="preserve">un iesniedz Pircējam </w:t>
      </w:r>
      <w:r w:rsidR="00A24F73">
        <w:t>P</w:t>
      </w:r>
      <w:r w:rsidR="00206989">
        <w:t xml:space="preserve">reču vai pakalpojumu pieņemšanas – </w:t>
      </w:r>
      <w:r w:rsidR="00206989" w:rsidRPr="00F929B8">
        <w:t xml:space="preserve">nodošanas aktu (turpmāk - </w:t>
      </w:r>
      <w:r w:rsidR="00717C3E" w:rsidRPr="00F929B8">
        <w:t>attaisnojuma dokument</w:t>
      </w:r>
      <w:r w:rsidR="00206989" w:rsidRPr="00F929B8">
        <w:t>s)</w:t>
      </w:r>
      <w:r w:rsidR="00717C3E" w:rsidRPr="00F929B8">
        <w:t xml:space="preserve">. </w:t>
      </w:r>
      <w:r w:rsidR="003D387A" w:rsidRPr="00F929B8">
        <w:t>Attaisnojuma dokumentu</w:t>
      </w:r>
      <w:r w:rsidR="00E63D21" w:rsidRPr="00F929B8">
        <w:t xml:space="preserve"> par Preču</w:t>
      </w:r>
      <w:r w:rsidR="00E63D21">
        <w:t xml:space="preserve"> piegādi</w:t>
      </w:r>
      <w:r w:rsidR="00371694">
        <w:t xml:space="preserve"> un uzstādīšanu</w:t>
      </w:r>
      <w:r w:rsidR="003D387A">
        <w:t xml:space="preserve"> </w:t>
      </w:r>
      <w:r w:rsidR="00E63D21">
        <w:t xml:space="preserve">Piegādātājs iesniedz Pircējam </w:t>
      </w:r>
      <w:r w:rsidRPr="005F0BC1">
        <w:t>kopā ar</w:t>
      </w:r>
      <w:r>
        <w:t xml:space="preserve"> Līguma</w:t>
      </w:r>
      <w:r w:rsidRPr="005F0BC1">
        <w:t xml:space="preserve"> 1</w:t>
      </w:r>
      <w:r>
        <w:t>.pielikumā</w:t>
      </w:r>
      <w:r w:rsidRPr="005F0BC1">
        <w:t xml:space="preserve"> </w:t>
      </w:r>
      <w:r w:rsidRPr="00A3234E">
        <w:t>noteikto dokumentāciju</w:t>
      </w:r>
      <w:r w:rsidRPr="005F0BC1">
        <w:t>.</w:t>
      </w:r>
    </w:p>
    <w:p w14:paraId="3F1AAA46" w14:textId="31997366" w:rsidR="00EB728A" w:rsidRPr="00F929B8" w:rsidRDefault="00A77C69" w:rsidP="00B4119D">
      <w:pPr>
        <w:numPr>
          <w:ilvl w:val="1"/>
          <w:numId w:val="24"/>
        </w:numPr>
        <w:jc w:val="both"/>
        <w:rPr>
          <w:b/>
        </w:rPr>
      </w:pPr>
      <w:r w:rsidRPr="00F929B8">
        <w:t>Attaisnojuma dokumentā</w:t>
      </w:r>
      <w:r w:rsidR="00AC6B88" w:rsidRPr="00F929B8">
        <w:t xml:space="preserve"> </w:t>
      </w:r>
      <w:r w:rsidR="006C0D93" w:rsidRPr="00F929B8">
        <w:t>jābūt ietvertai šādai informācijai:</w:t>
      </w:r>
    </w:p>
    <w:p w14:paraId="286018AD" w14:textId="535C0F0E" w:rsidR="006C0D93" w:rsidRPr="00F929B8" w:rsidRDefault="00C41CE8" w:rsidP="00C41CE8">
      <w:pPr>
        <w:pStyle w:val="Sarakstarindkopa"/>
        <w:numPr>
          <w:ilvl w:val="2"/>
          <w:numId w:val="24"/>
        </w:numPr>
        <w:ind w:left="1134" w:hanging="708"/>
        <w:jc w:val="both"/>
        <w:rPr>
          <w:bCs/>
        </w:rPr>
      </w:pPr>
      <w:r w:rsidRPr="00F929B8">
        <w:rPr>
          <w:bCs/>
        </w:rPr>
        <w:t>s</w:t>
      </w:r>
      <w:r w:rsidR="006C0D93" w:rsidRPr="00F929B8">
        <w:rPr>
          <w:bCs/>
        </w:rPr>
        <w:t>niegto</w:t>
      </w:r>
      <w:r w:rsidRPr="00F929B8">
        <w:rPr>
          <w:bCs/>
        </w:rPr>
        <w:t xml:space="preserve"> pakalpojumu apraksts;</w:t>
      </w:r>
    </w:p>
    <w:p w14:paraId="2B9FE71E" w14:textId="435241DB" w:rsidR="00C41CE8" w:rsidRPr="00F929B8" w:rsidRDefault="00C41CE8" w:rsidP="00C41CE8">
      <w:pPr>
        <w:pStyle w:val="Sarakstarindkopa"/>
        <w:numPr>
          <w:ilvl w:val="2"/>
          <w:numId w:val="24"/>
        </w:numPr>
        <w:ind w:left="1134" w:hanging="708"/>
        <w:jc w:val="both"/>
        <w:rPr>
          <w:bCs/>
        </w:rPr>
      </w:pPr>
      <w:r w:rsidRPr="00F929B8">
        <w:rPr>
          <w:bCs/>
        </w:rPr>
        <w:t xml:space="preserve">attaisnojuma dokumenta parakstīšanas vieta un datums. </w:t>
      </w:r>
    </w:p>
    <w:p w14:paraId="4898AA73" w14:textId="1AA51CF9" w:rsidR="009C5D02" w:rsidRPr="00F929B8" w:rsidRDefault="00D66A0E" w:rsidP="00C41CE8">
      <w:pPr>
        <w:numPr>
          <w:ilvl w:val="1"/>
          <w:numId w:val="24"/>
        </w:numPr>
        <w:jc w:val="both"/>
        <w:rPr>
          <w:b/>
        </w:rPr>
      </w:pPr>
      <w:r>
        <w:t>Preču p</w:t>
      </w:r>
      <w:r w:rsidR="00B4119D" w:rsidRPr="005F0BC1">
        <w:t>iegādes</w:t>
      </w:r>
      <w:r w:rsidR="000A4C36">
        <w:t xml:space="preserve"> un</w:t>
      </w:r>
      <w:r w:rsidR="002832F3">
        <w:t xml:space="preserve"> uzstādīšanas</w:t>
      </w:r>
      <w:r>
        <w:t xml:space="preserve">, tehnisko apkopju un </w:t>
      </w:r>
      <w:r w:rsidR="00DF2A2C">
        <w:t>ārpus</w:t>
      </w:r>
      <w:r w:rsidR="005E6109">
        <w:t xml:space="preserve"> </w:t>
      </w:r>
      <w:r w:rsidR="00DF2A2C">
        <w:t>garantijas remontu veikšanas</w:t>
      </w:r>
      <w:r w:rsidR="00B4119D" w:rsidRPr="005F0BC1">
        <w:t xml:space="preserve"> faktu</w:t>
      </w:r>
      <w:r w:rsidR="00B4119D">
        <w:t xml:space="preserve"> </w:t>
      </w:r>
      <w:r w:rsidR="00B4119D" w:rsidRPr="00F929B8">
        <w:t>apliecina Līgumā noteiktajā kārtībā Pušu parakstīts attaisnojuma dokuments.</w:t>
      </w:r>
    </w:p>
    <w:p w14:paraId="5F0D043C" w14:textId="7D5B5A8D" w:rsidR="00B4119D" w:rsidRDefault="00B4119D" w:rsidP="00B4119D">
      <w:pPr>
        <w:numPr>
          <w:ilvl w:val="1"/>
          <w:numId w:val="24"/>
        </w:numPr>
        <w:tabs>
          <w:tab w:val="left" w:pos="426"/>
        </w:tabs>
        <w:jc w:val="both"/>
      </w:pPr>
      <w:r w:rsidRPr="005F0BC1">
        <w:t xml:space="preserve">Piegādātājs veic Preču tehniskās apkopes Līguma </w:t>
      </w:r>
      <w:r>
        <w:t>5</w:t>
      </w:r>
      <w:r w:rsidRPr="005F0BC1">
        <w:t xml:space="preserve">.1.punktā minētajā </w:t>
      </w:r>
      <w:r>
        <w:t>g</w:t>
      </w:r>
      <w:r w:rsidRPr="005F0BC1">
        <w:t xml:space="preserve">arantijas laikā. </w:t>
      </w:r>
      <w:r>
        <w:t>T</w:t>
      </w:r>
      <w:r w:rsidRPr="005F0BC1">
        <w:t>ehniskās apkopes Piegādātājs veic</w:t>
      </w:r>
      <w:r>
        <w:t>,</w:t>
      </w:r>
      <w:r w:rsidRPr="005F0BC1">
        <w:t xml:space="preserve"> ievērojot</w:t>
      </w:r>
      <w:r>
        <w:t xml:space="preserve"> Līguma</w:t>
      </w:r>
      <w:r w:rsidRPr="005F0BC1">
        <w:t xml:space="preserve"> 1</w:t>
      </w:r>
      <w:r>
        <w:t>.pielikumā</w:t>
      </w:r>
      <w:r w:rsidRPr="005F0BC1">
        <w:t xml:space="preserve"> norādīto periodiskumu, iepriekš ar Līguma </w:t>
      </w:r>
      <w:r>
        <w:t>8</w:t>
      </w:r>
      <w:r w:rsidRPr="005F0BC1">
        <w:t>.</w:t>
      </w:r>
      <w:r w:rsidR="00B81837">
        <w:t>8</w:t>
      </w:r>
      <w:r w:rsidRPr="005F0BC1">
        <w:t>.punktā minēto Pircēja kontaktpersonu saskaņotā dienā un laikā.</w:t>
      </w:r>
    </w:p>
    <w:p w14:paraId="6A1C0DAB" w14:textId="7AF4E7CF" w:rsidR="00A3674C" w:rsidRDefault="00CA5E22" w:rsidP="00B4119D">
      <w:pPr>
        <w:numPr>
          <w:ilvl w:val="1"/>
          <w:numId w:val="24"/>
        </w:numPr>
        <w:tabs>
          <w:tab w:val="left" w:pos="426"/>
        </w:tabs>
        <w:jc w:val="both"/>
      </w:pPr>
      <w:r>
        <w:t xml:space="preserve">Piegādātājs pēc Pircēja pieprasījuma veic </w:t>
      </w:r>
      <w:r w:rsidR="0078726F">
        <w:t xml:space="preserve">Preču </w:t>
      </w:r>
      <w:proofErr w:type="spellStart"/>
      <w:r w:rsidR="0078726F">
        <w:t>ārpusgarantijas</w:t>
      </w:r>
      <w:proofErr w:type="spellEnd"/>
      <w:r w:rsidR="0078726F">
        <w:t xml:space="preserve"> remonta darbus Līguma 5.1.punktā minētajā garantijas laikā</w:t>
      </w:r>
      <w:r w:rsidR="00B970A9">
        <w:t>,</w:t>
      </w:r>
      <w:r w:rsidR="0078726F">
        <w:t xml:space="preserve"> </w:t>
      </w:r>
      <w:r w:rsidR="00B970A9" w:rsidRPr="00B970A9">
        <w:t>iepriekš ar Līguma 8.</w:t>
      </w:r>
      <w:r w:rsidR="001171AE">
        <w:t>8</w:t>
      </w:r>
      <w:r w:rsidR="00B970A9" w:rsidRPr="00B970A9">
        <w:t>.punktā minēto Pircēja kontaktpersonu saskaņotā dienā un laikā</w:t>
      </w:r>
      <w:r w:rsidR="00BD7D6F">
        <w:t xml:space="preserve">. </w:t>
      </w:r>
    </w:p>
    <w:p w14:paraId="3166C887" w14:textId="010E4755" w:rsidR="00BD7D6F" w:rsidRPr="005F0BC1" w:rsidRDefault="00BD7D6F" w:rsidP="001F7706">
      <w:pPr>
        <w:numPr>
          <w:ilvl w:val="1"/>
          <w:numId w:val="24"/>
        </w:numPr>
        <w:ind w:left="567" w:hanging="567"/>
        <w:jc w:val="both"/>
      </w:pPr>
      <w:r>
        <w:lastRenderedPageBreak/>
        <w:t xml:space="preserve">Pirms </w:t>
      </w:r>
      <w:proofErr w:type="spellStart"/>
      <w:r>
        <w:t>ārpusgarantijas</w:t>
      </w:r>
      <w:proofErr w:type="spellEnd"/>
      <w:r>
        <w:t xml:space="preserve"> remontu darbu veikšanas Piegādātājs novērtē </w:t>
      </w:r>
      <w:r w:rsidR="00F34394">
        <w:t>veicamo remontdarbu apjomu un izmaksas, kuras saskaņo ar Līguma 8.</w:t>
      </w:r>
      <w:r w:rsidR="001171AE">
        <w:t>8</w:t>
      </w:r>
      <w:r w:rsidR="00F34394">
        <w:t xml:space="preserve">.punktā minēto </w:t>
      </w:r>
      <w:r w:rsidR="007402CA">
        <w:t xml:space="preserve">Pasūtītāja kontaktpersonu. Preču </w:t>
      </w:r>
      <w:proofErr w:type="spellStart"/>
      <w:r w:rsidR="007402CA">
        <w:t>ārpusgarantijas</w:t>
      </w:r>
      <w:proofErr w:type="spellEnd"/>
      <w:r w:rsidR="007402CA">
        <w:t xml:space="preserve"> remon</w:t>
      </w:r>
      <w:r w:rsidR="002C5001">
        <w:t>tu</w:t>
      </w:r>
      <w:r w:rsidR="007402CA">
        <w:t xml:space="preserve"> Piegādātājs veic tikai pēc </w:t>
      </w:r>
      <w:r w:rsidR="000E4600">
        <w:t>to izmaksu saskaņošanas ar Līguma 8.</w:t>
      </w:r>
      <w:r w:rsidR="001171AE">
        <w:t>8</w:t>
      </w:r>
      <w:r w:rsidR="000E4600">
        <w:t xml:space="preserve">.punktā noteikto </w:t>
      </w:r>
      <w:r w:rsidR="002C5001">
        <w:t xml:space="preserve">Pircēja kontaktpersonu. </w:t>
      </w:r>
    </w:p>
    <w:p w14:paraId="1ECFF2A9" w14:textId="77777777" w:rsidR="00B4119D" w:rsidRPr="005F0BC1" w:rsidRDefault="00B4119D" w:rsidP="00B4119D">
      <w:pPr>
        <w:jc w:val="both"/>
        <w:rPr>
          <w:b/>
          <w:bCs/>
        </w:rPr>
      </w:pPr>
    </w:p>
    <w:p w14:paraId="2A9D01CE" w14:textId="77777777" w:rsidR="00B4119D" w:rsidRPr="005F0BC1" w:rsidRDefault="00B4119D" w:rsidP="00B4119D">
      <w:pPr>
        <w:numPr>
          <w:ilvl w:val="0"/>
          <w:numId w:val="24"/>
        </w:numPr>
        <w:spacing w:after="120"/>
        <w:jc w:val="center"/>
        <w:rPr>
          <w:b/>
        </w:rPr>
      </w:pPr>
      <w:r w:rsidRPr="005F0BC1">
        <w:rPr>
          <w:b/>
        </w:rPr>
        <w:t>Norēķinu kārtība</w:t>
      </w:r>
    </w:p>
    <w:p w14:paraId="645B0F74" w14:textId="4C04867A" w:rsidR="00B4119D" w:rsidRDefault="00B4119D" w:rsidP="00B4119D">
      <w:pPr>
        <w:numPr>
          <w:ilvl w:val="1"/>
          <w:numId w:val="24"/>
        </w:numPr>
        <w:jc w:val="both"/>
      </w:pPr>
      <w:r w:rsidRPr="005F0BC1">
        <w:t xml:space="preserve">Puses vienojas, ka Līguma summa ir </w:t>
      </w:r>
      <w:r w:rsidRPr="005F0BC1">
        <w:rPr>
          <w:b/>
        </w:rPr>
        <w:t xml:space="preserve">EUR </w:t>
      </w:r>
      <w:r>
        <w:rPr>
          <w:b/>
        </w:rPr>
        <w:t>_________</w:t>
      </w:r>
      <w:r w:rsidRPr="005F0BC1">
        <w:t xml:space="preserve"> (</w:t>
      </w:r>
      <w:r>
        <w:t>____________</w:t>
      </w:r>
      <w:r w:rsidRPr="005F0BC1">
        <w:t xml:space="preserve"> </w:t>
      </w:r>
      <w:proofErr w:type="spellStart"/>
      <w:r w:rsidRPr="005F0BC1">
        <w:rPr>
          <w:i/>
        </w:rPr>
        <w:t>euro</w:t>
      </w:r>
      <w:proofErr w:type="spellEnd"/>
      <w:r w:rsidRPr="005F0BC1">
        <w:t xml:space="preserve"> un </w:t>
      </w:r>
      <w:r>
        <w:t>__</w:t>
      </w:r>
      <w:r w:rsidRPr="005F0BC1">
        <w:t> centi) bez pievienotās vērtības nodokļa (</w:t>
      </w:r>
      <w:r w:rsidR="006B3F49">
        <w:t xml:space="preserve">turpmāk - </w:t>
      </w:r>
      <w:r w:rsidRPr="005F0BC1">
        <w:t>PVN</w:t>
      </w:r>
      <w:r>
        <w:t>).</w:t>
      </w:r>
      <w:r w:rsidR="00474941">
        <w:t xml:space="preserve"> </w:t>
      </w:r>
    </w:p>
    <w:p w14:paraId="146CCA42" w14:textId="3938029D" w:rsidR="00B4119D" w:rsidRDefault="00B4119D" w:rsidP="00B4119D">
      <w:pPr>
        <w:pStyle w:val="Sarakstarindkopa"/>
        <w:numPr>
          <w:ilvl w:val="1"/>
          <w:numId w:val="24"/>
        </w:numPr>
        <w:contextualSpacing/>
        <w:jc w:val="both"/>
      </w:pPr>
      <w:r w:rsidRPr="006B699F">
        <w:t>Līguma summ</w:t>
      </w:r>
      <w:r w:rsidR="007A5390">
        <w:t>ā</w:t>
      </w:r>
      <w:r w:rsidRPr="006B699F">
        <w:t xml:space="preserve"> </w:t>
      </w:r>
      <w:r w:rsidR="007A5390">
        <w:t xml:space="preserve">ir </w:t>
      </w:r>
      <w:r>
        <w:t>ietver</w:t>
      </w:r>
      <w:r w:rsidR="007A5390">
        <w:t>ta</w:t>
      </w:r>
      <w:r>
        <w:t xml:space="preserve"> </w:t>
      </w:r>
      <w:r w:rsidRPr="006B699F">
        <w:t>Preču vērtīb</w:t>
      </w:r>
      <w:r w:rsidR="007A5390">
        <w:t>a</w:t>
      </w:r>
      <w:r w:rsidRPr="006B699F">
        <w:t>, vis</w:t>
      </w:r>
      <w:r w:rsidR="007A5390">
        <w:t>i</w:t>
      </w:r>
      <w:r w:rsidRPr="006B699F">
        <w:t xml:space="preserve"> Piegādātāja izdevum</w:t>
      </w:r>
      <w:r w:rsidR="007A5390">
        <w:t>i</w:t>
      </w:r>
      <w:r w:rsidRPr="006B699F">
        <w:t xml:space="preserve">, kas saistīti ar Preču </w:t>
      </w:r>
      <w:r w:rsidR="00E07EEB">
        <w:t>p</w:t>
      </w:r>
      <w:r w:rsidRPr="006B699F">
        <w:t>iegādi</w:t>
      </w:r>
      <w:r>
        <w:t>,</w:t>
      </w:r>
      <w:r w:rsidRPr="006B699F">
        <w:t xml:space="preserve"> tehnisko apkopju </w:t>
      </w:r>
      <w:r w:rsidR="008D2F0C">
        <w:t xml:space="preserve">un </w:t>
      </w:r>
      <w:r w:rsidR="0087494D">
        <w:t>ārpus</w:t>
      </w:r>
      <w:r w:rsidR="005E6109">
        <w:t xml:space="preserve"> </w:t>
      </w:r>
      <w:r w:rsidR="0087494D">
        <w:t xml:space="preserve">garantijas </w:t>
      </w:r>
      <w:r w:rsidR="008D2F0C">
        <w:t>remontu</w:t>
      </w:r>
      <w:r w:rsidR="0087494D">
        <w:t xml:space="preserve"> </w:t>
      </w:r>
      <w:r w:rsidRPr="006B699F">
        <w:t>veikšanu</w:t>
      </w:r>
      <w:r w:rsidR="00E07EEB">
        <w:t>,</w:t>
      </w:r>
      <w:r w:rsidRPr="006B699F">
        <w:t xml:space="preserve"> </w:t>
      </w:r>
      <w:r w:rsidRPr="00296AF5">
        <w:t>Pircēja darbinieku apmācību darbā ar Preci</w:t>
      </w:r>
      <w:r w:rsidR="002D1DB1">
        <w:t>,</w:t>
      </w:r>
      <w:r w:rsidRPr="006B699F">
        <w:t xml:space="preserve"> Piegādātāja peļņ</w:t>
      </w:r>
      <w:r w:rsidR="007A5390">
        <w:t>a</w:t>
      </w:r>
      <w:r w:rsidR="001A6954">
        <w:t xml:space="preserve">, </w:t>
      </w:r>
      <w:r w:rsidR="00E07EEB">
        <w:t>Preču ārpus garantijas remontu</w:t>
      </w:r>
      <w:r w:rsidR="002D1DB1">
        <w:t xml:space="preserve"> un </w:t>
      </w:r>
      <w:r w:rsidR="001168B2">
        <w:t>P</w:t>
      </w:r>
      <w:r w:rsidR="002D1DB1">
        <w:t>reču rezerves daļ</w:t>
      </w:r>
      <w:r w:rsidR="001B52D2">
        <w:t>ām</w:t>
      </w:r>
      <w:r>
        <w:t>.</w:t>
      </w:r>
    </w:p>
    <w:p w14:paraId="3628882F" w14:textId="63F1F8B2" w:rsidR="003B3DB9" w:rsidRDefault="00E06AB1" w:rsidP="00B4119D">
      <w:pPr>
        <w:pStyle w:val="Sarakstarindkopa"/>
        <w:numPr>
          <w:ilvl w:val="1"/>
          <w:numId w:val="24"/>
        </w:numPr>
        <w:contextualSpacing/>
        <w:jc w:val="both"/>
      </w:pPr>
      <w:r>
        <w:t>Kopējās Preču ārpus</w:t>
      </w:r>
      <w:r w:rsidR="005E6109">
        <w:t xml:space="preserve"> </w:t>
      </w:r>
      <w:r>
        <w:t xml:space="preserve">garantijas remontu </w:t>
      </w:r>
      <w:r w:rsidR="00B872E8">
        <w:t xml:space="preserve">un </w:t>
      </w:r>
      <w:r w:rsidR="008D35C8">
        <w:t xml:space="preserve">Preču rezerves daļu </w:t>
      </w:r>
      <w:r>
        <w:t>izmaksas</w:t>
      </w:r>
      <w:r w:rsidR="00BF5E11">
        <w:t xml:space="preserve"> bez PVN</w:t>
      </w:r>
      <w:r>
        <w:t xml:space="preserve"> </w:t>
      </w:r>
      <w:r w:rsidR="001155DA">
        <w:t>nepārsniedz 10 %</w:t>
      </w:r>
      <w:r w:rsidR="00540A5D">
        <w:t xml:space="preserve"> </w:t>
      </w:r>
      <w:r w:rsidR="00F22C80">
        <w:t xml:space="preserve">no Līguma ietvaros piegādāto un uzstādīto Preču vērtības bez PVN, </w:t>
      </w:r>
      <w:r w:rsidR="00540A5D">
        <w:t>kas ir EUR _____________</w:t>
      </w:r>
      <w:r w:rsidR="00140292">
        <w:t>bez PVN</w:t>
      </w:r>
      <w:r w:rsidR="00BF5E11">
        <w:t xml:space="preserve">. </w:t>
      </w:r>
    </w:p>
    <w:p w14:paraId="2C97F5C8" w14:textId="77777777" w:rsidR="00B4119D" w:rsidRPr="005F0BC1" w:rsidRDefault="00B4119D" w:rsidP="00B4119D">
      <w:pPr>
        <w:numPr>
          <w:ilvl w:val="1"/>
          <w:numId w:val="24"/>
        </w:numPr>
        <w:jc w:val="both"/>
        <w:rPr>
          <w:b/>
        </w:rPr>
      </w:pPr>
      <w:r w:rsidRPr="005F0BC1">
        <w:t xml:space="preserve">PVN tiek piemērots Latvijas Republikas normatīvajos aktos noteiktajā kārtībā. </w:t>
      </w:r>
    </w:p>
    <w:p w14:paraId="5810FC9F" w14:textId="714887A2" w:rsidR="00D106FA" w:rsidRPr="00F929B8" w:rsidRDefault="00B4119D" w:rsidP="00ED5B1E">
      <w:pPr>
        <w:numPr>
          <w:ilvl w:val="1"/>
          <w:numId w:val="24"/>
        </w:numPr>
        <w:jc w:val="both"/>
        <w:rPr>
          <w:b/>
        </w:rPr>
      </w:pPr>
      <w:r w:rsidRPr="00F929B8">
        <w:t xml:space="preserve">Pircējs veic Līguma summas samaksu 20 (divdesmit) dienu laikā no </w:t>
      </w:r>
      <w:r w:rsidR="0073464F" w:rsidRPr="00F929B8">
        <w:t xml:space="preserve">rēķina </w:t>
      </w:r>
      <w:r w:rsidR="00C2509A" w:rsidRPr="00F929B8">
        <w:t xml:space="preserve">iesniegšanas </w:t>
      </w:r>
      <w:r w:rsidRPr="00F929B8">
        <w:t xml:space="preserve">dienas, ar pārskaitījumu uz </w:t>
      </w:r>
      <w:r w:rsidR="000C1DED" w:rsidRPr="00F929B8">
        <w:t xml:space="preserve">rēķinā </w:t>
      </w:r>
      <w:r w:rsidRPr="00F929B8">
        <w:t>norādīto Piegādātāja norēķinu kontu.</w:t>
      </w:r>
      <w:r w:rsidR="000C1DED" w:rsidRPr="00F929B8">
        <w:t xml:space="preserve"> </w:t>
      </w:r>
      <w:r w:rsidR="00293AF2" w:rsidRPr="00F929B8">
        <w:t xml:space="preserve">Rēķinu Piegādātājs iesniedz </w:t>
      </w:r>
      <w:r w:rsidR="00C06646" w:rsidRPr="00F929B8">
        <w:t xml:space="preserve">Pircējam pēc attaisnojuma </w:t>
      </w:r>
      <w:r w:rsidR="00E8458F" w:rsidRPr="00F929B8">
        <w:t xml:space="preserve">dokumenta, ar kuru ir pieņemtas </w:t>
      </w:r>
      <w:r w:rsidR="00E73081" w:rsidRPr="00F929B8">
        <w:t xml:space="preserve">piegādātās un uzstādītās </w:t>
      </w:r>
      <w:r w:rsidR="004E6234" w:rsidRPr="00F929B8">
        <w:t xml:space="preserve">Preces vai pakalpojumi, abpusējas parakstīšanas. </w:t>
      </w:r>
    </w:p>
    <w:p w14:paraId="5263C84F" w14:textId="54F3FB81" w:rsidR="00B4119D" w:rsidRPr="00F929B8" w:rsidRDefault="00ED5B1E" w:rsidP="00B4119D">
      <w:pPr>
        <w:widowControl w:val="0"/>
        <w:numPr>
          <w:ilvl w:val="1"/>
          <w:numId w:val="24"/>
        </w:numPr>
        <w:tabs>
          <w:tab w:val="left" w:pos="426"/>
        </w:tabs>
        <w:jc w:val="both"/>
      </w:pPr>
      <w:r w:rsidRPr="00F929B8">
        <w:rPr>
          <w:bCs/>
        </w:rPr>
        <w:t xml:space="preserve">Rēķinā </w:t>
      </w:r>
      <w:r w:rsidR="00F96D7F" w:rsidRPr="00F929B8">
        <w:rPr>
          <w:bCs/>
        </w:rPr>
        <w:t xml:space="preserve">Piegādātājs </w:t>
      </w:r>
      <w:r w:rsidR="00B4119D" w:rsidRPr="00F929B8">
        <w:rPr>
          <w:bCs/>
        </w:rPr>
        <w:t>ietver šādu informāciju:</w:t>
      </w:r>
    </w:p>
    <w:p w14:paraId="57AADB9E" w14:textId="5A68C093" w:rsidR="00ED5B1E" w:rsidRPr="00F929B8" w:rsidRDefault="00142977" w:rsidP="00B4119D">
      <w:pPr>
        <w:widowControl w:val="0"/>
        <w:numPr>
          <w:ilvl w:val="2"/>
          <w:numId w:val="24"/>
        </w:numPr>
        <w:tabs>
          <w:tab w:val="left" w:pos="426"/>
        </w:tabs>
        <w:ind w:left="1134" w:hanging="708"/>
        <w:jc w:val="both"/>
      </w:pPr>
      <w:r w:rsidRPr="00F929B8">
        <w:t>i</w:t>
      </w:r>
      <w:r w:rsidR="00ED5B1E" w:rsidRPr="00F929B8">
        <w:t xml:space="preserve">nformāciju </w:t>
      </w:r>
      <w:r w:rsidRPr="00F929B8">
        <w:t xml:space="preserve">atbilstoši </w:t>
      </w:r>
      <w:r w:rsidR="00ED5B1E" w:rsidRPr="00F929B8">
        <w:t>Pievienotās vērtības nodokļa likuma 125.pantā noteikt</w:t>
      </w:r>
      <w:r w:rsidRPr="00F929B8">
        <w:t>ajam;</w:t>
      </w:r>
    </w:p>
    <w:p w14:paraId="3703EF3D" w14:textId="53311710" w:rsidR="00142977" w:rsidRPr="00F929B8" w:rsidRDefault="00C93F12" w:rsidP="00B4119D">
      <w:pPr>
        <w:widowControl w:val="0"/>
        <w:numPr>
          <w:ilvl w:val="2"/>
          <w:numId w:val="24"/>
        </w:numPr>
        <w:tabs>
          <w:tab w:val="left" w:pos="426"/>
        </w:tabs>
        <w:ind w:left="1134" w:hanging="708"/>
        <w:jc w:val="both"/>
      </w:pPr>
      <w:r w:rsidRPr="00F929B8">
        <w:t>pakalpojuma sniegšanas gadījumā atsauci un attaisnojuma dokumentu (attaisnojuma dok</w:t>
      </w:r>
      <w:r w:rsidR="00CA1213" w:rsidRPr="00F929B8">
        <w:t>u</w:t>
      </w:r>
      <w:r w:rsidRPr="00F929B8">
        <w:t xml:space="preserve">menta </w:t>
      </w:r>
      <w:r w:rsidR="00CA1213" w:rsidRPr="00F929B8">
        <w:t>datums un numurs).</w:t>
      </w:r>
    </w:p>
    <w:p w14:paraId="690253D5" w14:textId="34074BAB" w:rsidR="00F12034" w:rsidRPr="00F929B8" w:rsidRDefault="00F12034" w:rsidP="00B4119D">
      <w:pPr>
        <w:numPr>
          <w:ilvl w:val="1"/>
          <w:numId w:val="24"/>
        </w:numPr>
        <w:jc w:val="both"/>
        <w:rPr>
          <w:b/>
        </w:rPr>
      </w:pPr>
      <w:r w:rsidRPr="00F929B8">
        <w:rPr>
          <w:bCs/>
        </w:rPr>
        <w:t xml:space="preserve">Rēķinā vai attaisnojuma dokumentā </w:t>
      </w:r>
      <w:r w:rsidR="00501753" w:rsidRPr="00F929B8">
        <w:rPr>
          <w:bCs/>
        </w:rPr>
        <w:t>jābūt ietvertai šādai informācijai:</w:t>
      </w:r>
    </w:p>
    <w:p w14:paraId="435F592B" w14:textId="60900549" w:rsidR="00501753" w:rsidRPr="00F929B8" w:rsidRDefault="00501753" w:rsidP="00B836C2">
      <w:pPr>
        <w:pStyle w:val="Sarakstarindkopa"/>
        <w:numPr>
          <w:ilvl w:val="2"/>
          <w:numId w:val="24"/>
        </w:numPr>
        <w:ind w:left="1134" w:hanging="708"/>
        <w:jc w:val="both"/>
        <w:rPr>
          <w:bCs/>
        </w:rPr>
      </w:pPr>
      <w:r w:rsidRPr="00F929B8">
        <w:rPr>
          <w:bCs/>
        </w:rPr>
        <w:t>Līguma numurs un datums;</w:t>
      </w:r>
    </w:p>
    <w:p w14:paraId="5FAA2E9A" w14:textId="5D1C85F2" w:rsidR="00501753" w:rsidRPr="00F929B8" w:rsidRDefault="00B836C2" w:rsidP="00B836C2">
      <w:pPr>
        <w:pStyle w:val="Sarakstarindkopa"/>
        <w:numPr>
          <w:ilvl w:val="2"/>
          <w:numId w:val="24"/>
        </w:numPr>
        <w:ind w:left="1134" w:hanging="708"/>
        <w:jc w:val="both"/>
        <w:rPr>
          <w:bCs/>
        </w:rPr>
      </w:pPr>
      <w:r w:rsidRPr="00F929B8">
        <w:rPr>
          <w:bCs/>
        </w:rPr>
        <w:t>p</w:t>
      </w:r>
      <w:r w:rsidR="0075777F" w:rsidRPr="00F929B8">
        <w:rPr>
          <w:bCs/>
        </w:rPr>
        <w:t xml:space="preserve">iegādātās un uzstādītās Preces </w:t>
      </w:r>
      <w:r w:rsidR="009A2B02" w:rsidRPr="00F929B8">
        <w:rPr>
          <w:bCs/>
        </w:rPr>
        <w:t xml:space="preserve">vai Preču rezerves daļu </w:t>
      </w:r>
      <w:r w:rsidR="0075777F" w:rsidRPr="00F929B8">
        <w:rPr>
          <w:bCs/>
        </w:rPr>
        <w:t>nosaukums, daudzums, cena un piemērotās atlaides apmērs (ja attiecināms);</w:t>
      </w:r>
    </w:p>
    <w:p w14:paraId="13C6A780" w14:textId="54970962" w:rsidR="0075777F" w:rsidRPr="00F929B8" w:rsidRDefault="00B836C2" w:rsidP="00B836C2">
      <w:pPr>
        <w:pStyle w:val="Sarakstarindkopa"/>
        <w:numPr>
          <w:ilvl w:val="2"/>
          <w:numId w:val="24"/>
        </w:numPr>
        <w:ind w:left="1134" w:hanging="708"/>
        <w:jc w:val="both"/>
        <w:rPr>
          <w:bCs/>
        </w:rPr>
      </w:pPr>
      <w:r w:rsidRPr="00F929B8">
        <w:rPr>
          <w:bCs/>
        </w:rPr>
        <w:t xml:space="preserve">veikto tehniskās apkopes vai ārpus garantijas remonta darbu uzskaitījums, apjoms, cena un piemērotās atlaides apmērs (ja attiecināms). </w:t>
      </w:r>
    </w:p>
    <w:p w14:paraId="586256B0" w14:textId="2086A8B1" w:rsidR="00B4119D" w:rsidRPr="00190C09" w:rsidRDefault="001B4C18" w:rsidP="00B4119D">
      <w:pPr>
        <w:numPr>
          <w:ilvl w:val="1"/>
          <w:numId w:val="24"/>
        </w:numPr>
        <w:jc w:val="both"/>
        <w:rPr>
          <w:b/>
        </w:rPr>
      </w:pPr>
      <w:r>
        <w:t>Rēķinu</w:t>
      </w:r>
      <w:r w:rsidR="00B4119D" w:rsidRPr="008C29AC">
        <w:t xml:space="preserve"> </w:t>
      </w:r>
      <w:r w:rsidR="00B4119D">
        <w:t>Piegādātājs</w:t>
      </w:r>
      <w:r w:rsidR="00B4119D" w:rsidRPr="008C29AC">
        <w:t xml:space="preserve"> </w:t>
      </w:r>
      <w:r w:rsidR="00B4119D" w:rsidRPr="007D3A9D">
        <w:rPr>
          <w:kern w:val="22"/>
          <w:lang w:eastAsia="en-US"/>
        </w:rPr>
        <w:t>ir</w:t>
      </w:r>
      <w:r w:rsidR="00B4119D" w:rsidRPr="008C29AC">
        <w:t xml:space="preserve"> tiesīgs sagatavot elektroniskā formā un t</w:t>
      </w:r>
      <w:r>
        <w:t>as</w:t>
      </w:r>
      <w:r w:rsidR="00B4119D" w:rsidRPr="008C29AC">
        <w:t xml:space="preserve"> tiks uzskatīt</w:t>
      </w:r>
      <w:r>
        <w:t>s</w:t>
      </w:r>
      <w:r w:rsidR="00B4119D" w:rsidRPr="008C29AC">
        <w:t xml:space="preserve"> par derīg</w:t>
      </w:r>
      <w:r>
        <w:t>u</w:t>
      </w:r>
      <w:r w:rsidR="00B4119D" w:rsidRPr="008C29AC">
        <w:t xml:space="preserve"> un spēkā esoš</w:t>
      </w:r>
      <w:r>
        <w:t>u</w:t>
      </w:r>
      <w:r w:rsidR="00B4119D" w:rsidRPr="008C29AC">
        <w:t xml:space="preserve"> arī gadījumā, ja nesaturēs rekvizītu “paraksts” un taj</w:t>
      </w:r>
      <w:r>
        <w:t>ā</w:t>
      </w:r>
      <w:r w:rsidR="00B4119D" w:rsidRPr="008C29AC">
        <w:t xml:space="preserve"> būs atzīme “</w:t>
      </w:r>
      <w:r>
        <w:t>rēķins</w:t>
      </w:r>
      <w:r w:rsidR="00B4119D" w:rsidRPr="008C29AC">
        <w:t xml:space="preserve"> ir sagatavots elektroniski un derīgs bez paraksta”. Elektroniski sagatavotus </w:t>
      </w:r>
      <w:r>
        <w:t>rēķinus</w:t>
      </w:r>
      <w:r w:rsidR="00B4119D">
        <w:t xml:space="preserve"> Piegādātājs</w:t>
      </w:r>
      <w:r w:rsidR="00B4119D" w:rsidRPr="008C29AC">
        <w:t xml:space="preserve"> </w:t>
      </w:r>
      <w:proofErr w:type="spellStart"/>
      <w:r w:rsidR="00B4119D" w:rsidRPr="008C29AC">
        <w:t>sūta</w:t>
      </w:r>
      <w:proofErr w:type="spellEnd"/>
      <w:r w:rsidR="00B4119D" w:rsidRPr="008C29AC">
        <w:t xml:space="preserve"> uz e-pasta adresi: </w:t>
      </w:r>
      <w:hyperlink r:id="rId39" w:history="1">
        <w:r w:rsidR="00B4119D" w:rsidRPr="008934A8">
          <w:rPr>
            <w:rStyle w:val="Hipersaite"/>
          </w:rPr>
          <w:t>rigasudens@rigasudens.lv</w:t>
        </w:r>
      </w:hyperlink>
      <w:r w:rsidR="00B4119D" w:rsidRPr="008C29AC">
        <w:t xml:space="preserve">. Elektroniski sagatavots </w:t>
      </w:r>
      <w:r>
        <w:t>rēķins</w:t>
      </w:r>
      <w:r w:rsidR="00B4119D">
        <w:t xml:space="preserve"> </w:t>
      </w:r>
      <w:r w:rsidR="00B4119D" w:rsidRPr="008C29AC">
        <w:t xml:space="preserve">tiek uzskatīts par saņemtu 2 (divu) darba dienu laikā no dienas, kad tas </w:t>
      </w:r>
      <w:r w:rsidR="00B4119D">
        <w:t>ir</w:t>
      </w:r>
      <w:r w:rsidR="00B4119D" w:rsidRPr="008C29AC">
        <w:t xml:space="preserve"> nosūtīts uz šajā punktā norādīto e-pasta adresi.</w:t>
      </w:r>
    </w:p>
    <w:p w14:paraId="4FA48A5C" w14:textId="77777777" w:rsidR="00B4119D" w:rsidRPr="005F0BC1" w:rsidRDefault="00B4119D" w:rsidP="00B4119D">
      <w:pPr>
        <w:jc w:val="both"/>
      </w:pPr>
    </w:p>
    <w:p w14:paraId="765CBEE4" w14:textId="77777777" w:rsidR="00B4119D" w:rsidRPr="005F0BC1" w:rsidRDefault="00B4119D" w:rsidP="00B4119D">
      <w:pPr>
        <w:numPr>
          <w:ilvl w:val="0"/>
          <w:numId w:val="24"/>
        </w:numPr>
        <w:spacing w:after="120"/>
        <w:jc w:val="center"/>
        <w:rPr>
          <w:b/>
        </w:rPr>
      </w:pPr>
      <w:r w:rsidRPr="005F0BC1">
        <w:rPr>
          <w:b/>
        </w:rPr>
        <w:t xml:space="preserve">Strīdu risināšana </w:t>
      </w:r>
    </w:p>
    <w:p w14:paraId="5F141801" w14:textId="77777777" w:rsidR="00B4119D" w:rsidRPr="005F0BC1" w:rsidRDefault="00B4119D" w:rsidP="00B4119D">
      <w:pPr>
        <w:numPr>
          <w:ilvl w:val="1"/>
          <w:numId w:val="24"/>
        </w:numPr>
        <w:jc w:val="both"/>
      </w:pPr>
      <w:r w:rsidRPr="005F0BC1">
        <w:t>Līgums ir izskatāms saskaņā ar Latvijas Republikā spēkā esošiem  normatīvajiem aktiem.</w:t>
      </w:r>
    </w:p>
    <w:p w14:paraId="20E9BCDA" w14:textId="77777777" w:rsidR="00B4119D" w:rsidRPr="005F0BC1" w:rsidRDefault="00B4119D" w:rsidP="00B4119D">
      <w:pPr>
        <w:numPr>
          <w:ilvl w:val="1"/>
          <w:numId w:val="24"/>
        </w:numPr>
        <w:jc w:val="both"/>
        <w:rPr>
          <w:b/>
        </w:rPr>
      </w:pPr>
      <w:r w:rsidRPr="005F0BC1">
        <w:t xml:space="preserve">Visus strīdus un nesaskaņas, kas izriet no Līguma, vai skar to vai tā pārkāpšanu, izbeigšanu vai spēkā neesamību, Puses </w:t>
      </w:r>
      <w:r>
        <w:t>risina</w:t>
      </w:r>
      <w:r w:rsidRPr="005F0BC1">
        <w:t xml:space="preserve"> sarunu ceļā. Ja 15 (piecpadsmit) dienu laikā pēc </w:t>
      </w:r>
      <w:r w:rsidRPr="001D34E0">
        <w:t>uzaicinājuma par sarunu uzsākšanu saņemšanas dienas</w:t>
      </w:r>
      <w:r w:rsidRPr="005F0BC1">
        <w:t xml:space="preserve">, Puses nav vienojušās par risinājumu, </w:t>
      </w:r>
      <w:r>
        <w:t xml:space="preserve">Puses ir tiesīgas </w:t>
      </w:r>
      <w:r w:rsidRPr="005F0BC1">
        <w:t>strīd</w:t>
      </w:r>
      <w:r>
        <w:t>u</w:t>
      </w:r>
      <w:r w:rsidRPr="005F0BC1">
        <w:t xml:space="preserve"> risināt tiesā Latvijas Republikas normatīvo aktu noteiktajā kārtībā.</w:t>
      </w:r>
    </w:p>
    <w:p w14:paraId="41FEAC8B" w14:textId="77777777" w:rsidR="00B4119D" w:rsidRPr="005F0BC1" w:rsidRDefault="00B4119D" w:rsidP="00B4119D">
      <w:pPr>
        <w:jc w:val="both"/>
      </w:pPr>
    </w:p>
    <w:p w14:paraId="622E36EC" w14:textId="77777777" w:rsidR="00B4119D" w:rsidRPr="005F0BC1" w:rsidRDefault="00B4119D" w:rsidP="00B4119D">
      <w:pPr>
        <w:numPr>
          <w:ilvl w:val="0"/>
          <w:numId w:val="24"/>
        </w:numPr>
        <w:spacing w:after="120"/>
        <w:jc w:val="center"/>
        <w:rPr>
          <w:b/>
        </w:rPr>
      </w:pPr>
      <w:r w:rsidRPr="005F0BC1">
        <w:rPr>
          <w:b/>
        </w:rPr>
        <w:t xml:space="preserve">Garantijas noteikumi un atbildība </w:t>
      </w:r>
    </w:p>
    <w:p w14:paraId="21FDE130" w14:textId="77777777" w:rsidR="00B4119D" w:rsidRPr="006E6618" w:rsidRDefault="00B4119D" w:rsidP="00B4119D">
      <w:pPr>
        <w:numPr>
          <w:ilvl w:val="1"/>
          <w:numId w:val="24"/>
        </w:numPr>
        <w:jc w:val="both"/>
        <w:rPr>
          <w:b/>
        </w:rPr>
      </w:pPr>
      <w:r>
        <w:t xml:space="preserve">Preču garantijas termiņš ir ____________ mēneši no attaisnojuma dokumenta abpusējas parakstīšanas dienas. </w:t>
      </w:r>
    </w:p>
    <w:p w14:paraId="23B4C608" w14:textId="32C3EC85" w:rsidR="00B4119D" w:rsidRPr="005F0BC1" w:rsidRDefault="00B4119D" w:rsidP="00B4119D">
      <w:pPr>
        <w:numPr>
          <w:ilvl w:val="1"/>
          <w:numId w:val="24"/>
        </w:numPr>
        <w:jc w:val="both"/>
        <w:rPr>
          <w:b/>
        </w:rPr>
      </w:pPr>
      <w:r w:rsidRPr="005F0BC1">
        <w:t xml:space="preserve">Garantija Līguma izpratnē ir Piegādātāja saistības </w:t>
      </w:r>
      <w:r>
        <w:t>g</w:t>
      </w:r>
      <w:r w:rsidRPr="005F0BC1">
        <w:t xml:space="preserve">arantijas termiņa laikā novērst Precei konstatētos trūkumus un neatbilstību Līguma noteikumiem. Piegādātājs veic </w:t>
      </w:r>
      <w:r>
        <w:t>g</w:t>
      </w:r>
      <w:r w:rsidRPr="005F0BC1">
        <w:t xml:space="preserve">arantijas saistību izpildi ne vēlāk kā 3 (trīs) darba dienu laikā no Pircēja pieprasījuma (turpmāk – Pieprasījums) saņemšanas dienas. Pircēja Pieprasījums tiek nosūtīts uz Līguma </w:t>
      </w:r>
      <w:r>
        <w:t>8</w:t>
      </w:r>
      <w:r w:rsidRPr="005F0BC1">
        <w:t>.</w:t>
      </w:r>
      <w:r w:rsidR="001171AE">
        <w:t>9</w:t>
      </w:r>
      <w:r w:rsidRPr="005F0BC1">
        <w:t xml:space="preserve">.punktā norādīto Piegādātāja kontaktpersonas e-pasta adresi. Ja pamatotu apstākļu dēļ Piegādātājam nav </w:t>
      </w:r>
      <w:r w:rsidRPr="005F0BC1">
        <w:lastRenderedPageBreak/>
        <w:t xml:space="preserve">iespējams veikt </w:t>
      </w:r>
      <w:r>
        <w:t>g</w:t>
      </w:r>
      <w:r w:rsidRPr="005F0BC1">
        <w:t>arantijas remontu šajā punktā norādītajā termiņā, Pusēm savstarpēji vienojoties, termiņš var tik pagarināts.</w:t>
      </w:r>
    </w:p>
    <w:p w14:paraId="691DE158" w14:textId="2766EB92" w:rsidR="00B4119D" w:rsidRPr="005F0BC1" w:rsidRDefault="00B4119D" w:rsidP="00B4119D">
      <w:pPr>
        <w:numPr>
          <w:ilvl w:val="1"/>
          <w:numId w:val="24"/>
        </w:numPr>
        <w:jc w:val="both"/>
      </w:pPr>
      <w:r w:rsidRPr="005F0BC1">
        <w:t xml:space="preserve">Preču tehniskās apkopes </w:t>
      </w:r>
      <w:r w:rsidR="00BB444F">
        <w:t>un ārpus</w:t>
      </w:r>
      <w:r w:rsidR="00321BDE">
        <w:t xml:space="preserve"> </w:t>
      </w:r>
      <w:r w:rsidR="00BB444F">
        <w:t xml:space="preserve">garantijas remontu </w:t>
      </w:r>
      <w:r w:rsidRPr="005F0BC1">
        <w:t xml:space="preserve">laikā izmantoto rezerves daļu </w:t>
      </w:r>
      <w:r>
        <w:t>g</w:t>
      </w:r>
      <w:r w:rsidRPr="005F0BC1">
        <w:t xml:space="preserve">arantijas termiņš ir </w:t>
      </w:r>
      <w:r>
        <w:t>24</w:t>
      </w:r>
      <w:r w:rsidRPr="005F0BC1">
        <w:t xml:space="preserve"> (</w:t>
      </w:r>
      <w:r>
        <w:t>divdesmit četri</w:t>
      </w:r>
      <w:r w:rsidRPr="005F0BC1">
        <w:t xml:space="preserve">) mēneši, un </w:t>
      </w:r>
      <w:r w:rsidRPr="005F0BC1">
        <w:rPr>
          <w:bCs/>
        </w:rPr>
        <w:t xml:space="preserve">tehniskās apkopes </w:t>
      </w:r>
      <w:r w:rsidR="00213D10">
        <w:rPr>
          <w:bCs/>
        </w:rPr>
        <w:t>un ārpus</w:t>
      </w:r>
      <w:r w:rsidR="00321BDE">
        <w:rPr>
          <w:bCs/>
        </w:rPr>
        <w:t xml:space="preserve"> </w:t>
      </w:r>
      <w:r w:rsidR="00213D10">
        <w:rPr>
          <w:bCs/>
        </w:rPr>
        <w:t xml:space="preserve">garantijas remonta </w:t>
      </w:r>
      <w:r w:rsidRPr="005F0BC1">
        <w:rPr>
          <w:bCs/>
        </w:rPr>
        <w:t xml:space="preserve">darbu </w:t>
      </w:r>
      <w:r>
        <w:rPr>
          <w:bCs/>
        </w:rPr>
        <w:t>g</w:t>
      </w:r>
      <w:r w:rsidRPr="005F0BC1">
        <w:rPr>
          <w:bCs/>
        </w:rPr>
        <w:t>arantijas termiņš ir 24 (divdesmit četri) mēneši</w:t>
      </w:r>
      <w:r w:rsidRPr="005F0BC1">
        <w:t xml:space="preserve">. Garantijas saistību darbība sākas no </w:t>
      </w:r>
      <w:r w:rsidR="00213D10">
        <w:t xml:space="preserve">attaisnojuma dokumenta </w:t>
      </w:r>
      <w:r w:rsidRPr="005F0BC1">
        <w:rPr>
          <w:bCs/>
        </w:rPr>
        <w:t>abpusējas parakstīšanas dienas</w:t>
      </w:r>
      <w:r w:rsidRPr="005F0BC1">
        <w:t>.</w:t>
      </w:r>
    </w:p>
    <w:p w14:paraId="3A5ACEE7" w14:textId="38C64DB5" w:rsidR="00B4119D" w:rsidRPr="005F0BC1" w:rsidRDefault="00B4119D" w:rsidP="00B4119D">
      <w:pPr>
        <w:numPr>
          <w:ilvl w:val="1"/>
          <w:numId w:val="24"/>
        </w:numPr>
        <w:jc w:val="both"/>
        <w:rPr>
          <w:b/>
        </w:rPr>
      </w:pPr>
      <w:r w:rsidRPr="005F0BC1">
        <w:t xml:space="preserve">Gadījumā, ja Piegādātājs nokavē </w:t>
      </w:r>
      <w:r>
        <w:t>g</w:t>
      </w:r>
      <w:r w:rsidRPr="005F0BC1">
        <w:t xml:space="preserve">arantijas saistību izpildi vai Līguma </w:t>
      </w:r>
      <w:r>
        <w:t>2</w:t>
      </w:r>
      <w:r w:rsidRPr="005F0BC1">
        <w:t>.1.punktā norādīto Preces Piegādes termiņu,</w:t>
      </w:r>
      <w:r w:rsidR="003923C0">
        <w:t xml:space="preserve"> Pircējs ir tiesīgs prasīt</w:t>
      </w:r>
      <w:r w:rsidR="00A834F8">
        <w:t xml:space="preserve"> Piegādātājam</w:t>
      </w:r>
      <w:r w:rsidRPr="005F0BC1">
        <w:t xml:space="preserve"> maksā</w:t>
      </w:r>
      <w:r w:rsidR="00A834F8">
        <w:t>t</w:t>
      </w:r>
      <w:r w:rsidRPr="005F0BC1">
        <w:t xml:space="preserve"> līgumsodu 0,1 (vienas desmitās daļas) % apmērā no Līguma </w:t>
      </w:r>
      <w:r>
        <w:t>3</w:t>
      </w:r>
      <w:r w:rsidRPr="005F0BC1">
        <w:t>.1.punktā norādītās Līguma summas par katru nokavējuma dienu, bet ne vairāk kā 10 (desmit) % no Līguma summas.</w:t>
      </w:r>
    </w:p>
    <w:p w14:paraId="48C036E7" w14:textId="77777777" w:rsidR="00B4119D" w:rsidRPr="005F0BC1" w:rsidRDefault="00B4119D" w:rsidP="00B4119D">
      <w:pPr>
        <w:numPr>
          <w:ilvl w:val="1"/>
          <w:numId w:val="24"/>
        </w:numPr>
        <w:jc w:val="both"/>
        <w:rPr>
          <w:b/>
        </w:rPr>
      </w:pPr>
      <w:r w:rsidRPr="005F0BC1">
        <w:t xml:space="preserve">Līgumsoda samaksa neatbrīvo Piegādātāju no </w:t>
      </w:r>
      <w:r>
        <w:t>Preču piegādes vai g</w:t>
      </w:r>
      <w:r w:rsidRPr="005F0BC1">
        <w:t>arantijas saistību izpildes.</w:t>
      </w:r>
    </w:p>
    <w:p w14:paraId="11072499" w14:textId="77777777" w:rsidR="00B4119D" w:rsidRPr="005F0BC1" w:rsidRDefault="00B4119D" w:rsidP="00B4119D">
      <w:pPr>
        <w:numPr>
          <w:ilvl w:val="1"/>
          <w:numId w:val="24"/>
        </w:numPr>
        <w:jc w:val="both"/>
        <w:rPr>
          <w:b/>
        </w:rPr>
      </w:pPr>
      <w:r w:rsidRPr="005F0BC1">
        <w:t xml:space="preserve">Iestājoties </w:t>
      </w:r>
      <w:r>
        <w:t>g</w:t>
      </w:r>
      <w:r w:rsidRPr="005F0BC1">
        <w:t xml:space="preserve">arantijas gadījumam, Pircējs 5 (piecu) darba dienu laikā par to informē Piegādātāju, </w:t>
      </w:r>
      <w:r>
        <w:t xml:space="preserve">nosūtot Piegādātājam </w:t>
      </w:r>
      <w:r w:rsidRPr="005F0BC1">
        <w:t>Pieprasījumu.</w:t>
      </w:r>
    </w:p>
    <w:p w14:paraId="5A13AB8A" w14:textId="77777777" w:rsidR="00B4119D" w:rsidRPr="005F0BC1" w:rsidRDefault="00B4119D" w:rsidP="00B4119D">
      <w:pPr>
        <w:numPr>
          <w:ilvl w:val="1"/>
          <w:numId w:val="24"/>
        </w:numPr>
        <w:jc w:val="both"/>
        <w:rPr>
          <w:b/>
        </w:rPr>
      </w:pPr>
      <w:r w:rsidRPr="005F0BC1">
        <w:t xml:space="preserve">Piegādātājs, pamatojoties uz Pieprasījumu, par saviem līdzekļiem un ar savu darbaspēku veic </w:t>
      </w:r>
      <w:r>
        <w:t>g</w:t>
      </w:r>
      <w:r w:rsidRPr="005F0BC1">
        <w:t xml:space="preserve">arantijas gadījuma apsekošanu, </w:t>
      </w:r>
      <w:proofErr w:type="spellStart"/>
      <w:r w:rsidRPr="005F0BC1">
        <w:t>defektācijas</w:t>
      </w:r>
      <w:proofErr w:type="spellEnd"/>
      <w:r w:rsidRPr="005F0BC1">
        <w:t xml:space="preserve"> akta sastādīšanu, kā arī Līguma </w:t>
      </w:r>
      <w:r w:rsidRPr="00810905">
        <w:t>5.2.punktā</w:t>
      </w:r>
      <w:r w:rsidRPr="005F0BC1">
        <w:t xml:space="preserve"> minēto saistību izpildi.</w:t>
      </w:r>
    </w:p>
    <w:p w14:paraId="3FA8C28C" w14:textId="77777777" w:rsidR="00B4119D" w:rsidRPr="005F0BC1" w:rsidRDefault="00B4119D" w:rsidP="00B4119D">
      <w:pPr>
        <w:numPr>
          <w:ilvl w:val="1"/>
          <w:numId w:val="24"/>
        </w:numPr>
        <w:jc w:val="both"/>
        <w:rPr>
          <w:b/>
        </w:rPr>
      </w:pPr>
      <w:r w:rsidRPr="005F0BC1">
        <w:t xml:space="preserve">Veicot </w:t>
      </w:r>
      <w:r>
        <w:t>g</w:t>
      </w:r>
      <w:r w:rsidRPr="005F0BC1">
        <w:t>arantijas remontu, Piegādātājs izmanto</w:t>
      </w:r>
      <w:r>
        <w:t xml:space="preserve"> Preču</w:t>
      </w:r>
      <w:r w:rsidRPr="005F0BC1">
        <w:t xml:space="preserve"> ražotāja oriģinālās rezerves daļas.</w:t>
      </w:r>
    </w:p>
    <w:p w14:paraId="483C4089" w14:textId="77777777" w:rsidR="00B4119D" w:rsidRPr="005F0BC1" w:rsidRDefault="00B4119D" w:rsidP="00B4119D">
      <w:pPr>
        <w:jc w:val="both"/>
      </w:pPr>
    </w:p>
    <w:p w14:paraId="4A84B324" w14:textId="77777777" w:rsidR="00B4119D" w:rsidRPr="005F0BC1" w:rsidRDefault="00B4119D" w:rsidP="00B4119D">
      <w:pPr>
        <w:numPr>
          <w:ilvl w:val="0"/>
          <w:numId w:val="24"/>
        </w:numPr>
        <w:spacing w:after="120"/>
        <w:jc w:val="center"/>
        <w:rPr>
          <w:b/>
        </w:rPr>
      </w:pPr>
      <w:r w:rsidRPr="005F0BC1">
        <w:rPr>
          <w:b/>
        </w:rPr>
        <w:t>Līguma termiņš</w:t>
      </w:r>
    </w:p>
    <w:p w14:paraId="5FD95114" w14:textId="77777777" w:rsidR="00B4119D" w:rsidRPr="005F0BC1" w:rsidRDefault="00B4119D" w:rsidP="00B4119D">
      <w:pPr>
        <w:numPr>
          <w:ilvl w:val="1"/>
          <w:numId w:val="24"/>
        </w:numPr>
        <w:jc w:val="both"/>
      </w:pPr>
      <w:r w:rsidRPr="005F0BC1">
        <w:t xml:space="preserve">Līgums stājas spēkā tā </w:t>
      </w:r>
      <w:r>
        <w:t xml:space="preserve">abpusējas </w:t>
      </w:r>
      <w:r w:rsidRPr="005F0BC1">
        <w:t>parakstīšanas dienā un</w:t>
      </w:r>
      <w:r>
        <w:t xml:space="preserve"> ir spēkā</w:t>
      </w:r>
      <w:r w:rsidRPr="005F0BC1">
        <w:t xml:space="preserve"> līdz tajā noteikto Pušu saistību pilnīgai izpildei.</w:t>
      </w:r>
    </w:p>
    <w:p w14:paraId="2F0866C6" w14:textId="77777777" w:rsidR="00B4119D" w:rsidRPr="005F0BC1" w:rsidRDefault="00B4119D" w:rsidP="00B4119D">
      <w:pPr>
        <w:numPr>
          <w:ilvl w:val="1"/>
          <w:numId w:val="24"/>
        </w:numPr>
        <w:jc w:val="both"/>
        <w:rPr>
          <w:b/>
        </w:rPr>
      </w:pPr>
      <w:r w:rsidRPr="005F0BC1">
        <w:t xml:space="preserve">Pusēm ir tiesības grozīt Līguma termiņu vai </w:t>
      </w:r>
      <w:r>
        <w:t>izbeigt Līguma darbību</w:t>
      </w:r>
      <w:r w:rsidRPr="005F0BC1">
        <w:t>, savstarpēji vienojoties</w:t>
      </w:r>
      <w:r>
        <w:t xml:space="preserve">, izņemot Līgumā noteiktos vienpusējas atkāpšanās no Līguma gadījumus. </w:t>
      </w:r>
    </w:p>
    <w:p w14:paraId="705B9317" w14:textId="77777777" w:rsidR="00B4119D" w:rsidRPr="005F0BC1" w:rsidRDefault="00B4119D" w:rsidP="00B4119D">
      <w:pPr>
        <w:numPr>
          <w:ilvl w:val="1"/>
          <w:numId w:val="24"/>
        </w:numPr>
        <w:jc w:val="both"/>
        <w:rPr>
          <w:b/>
        </w:rPr>
      </w:pPr>
      <w:r w:rsidRPr="005F0BC1">
        <w:t xml:space="preserve">Gadījumā, ja Piegādātājs nokavē Līguma </w:t>
      </w:r>
      <w:r>
        <w:t>2</w:t>
      </w:r>
      <w:r w:rsidRPr="005F0BC1">
        <w:t>.1.punktā norādīto Piegādes termiņu vairāk nekā 15 (piecpadsmit) dienas, Pircējam ir tiesības vienpusēji atkāpties no Līguma.</w:t>
      </w:r>
    </w:p>
    <w:p w14:paraId="0426DF68" w14:textId="77777777" w:rsidR="00B4119D" w:rsidRPr="005F0BC1" w:rsidRDefault="00B4119D" w:rsidP="00B4119D">
      <w:pPr>
        <w:numPr>
          <w:ilvl w:val="1"/>
          <w:numId w:val="24"/>
        </w:numPr>
        <w:jc w:val="both"/>
        <w:rPr>
          <w:b/>
        </w:rPr>
      </w:pPr>
      <w:r w:rsidRPr="005F0BC1">
        <w:t xml:space="preserve">Pusēm ir tiesības vienpusēji izbeigt Līgumu </w:t>
      </w:r>
      <w:r>
        <w:t xml:space="preserve">jebkurā no šādiem </w:t>
      </w:r>
      <w:r w:rsidRPr="005F0BC1">
        <w:t>gadījum</w:t>
      </w:r>
      <w:r>
        <w:t>iem</w:t>
      </w:r>
      <w:r w:rsidRPr="005F0BC1">
        <w:t>:</w:t>
      </w:r>
    </w:p>
    <w:p w14:paraId="62554A9B" w14:textId="77777777" w:rsidR="00B4119D" w:rsidRPr="005F0BC1" w:rsidRDefault="00B4119D" w:rsidP="00B4119D">
      <w:pPr>
        <w:numPr>
          <w:ilvl w:val="2"/>
          <w:numId w:val="24"/>
        </w:numPr>
        <w:ind w:left="1134" w:hanging="708"/>
        <w:jc w:val="both"/>
      </w:pPr>
      <w:r w:rsidRPr="005F0BC1">
        <w:t>tiesā ir iesniegts pieteikums par otras Puses atzīšanu par maksātnespējīgu;</w:t>
      </w:r>
    </w:p>
    <w:p w14:paraId="7D1C147D" w14:textId="77777777" w:rsidR="00B4119D" w:rsidRPr="005F0BC1" w:rsidRDefault="00B4119D" w:rsidP="00B4119D">
      <w:pPr>
        <w:numPr>
          <w:ilvl w:val="2"/>
          <w:numId w:val="24"/>
        </w:numPr>
        <w:ind w:left="1134" w:hanging="708"/>
        <w:jc w:val="both"/>
        <w:rPr>
          <w:b/>
        </w:rPr>
      </w:pPr>
      <w:r w:rsidRPr="005F0BC1">
        <w:t>jebkurš otras Puses Līgumā minētais paziņojums, apliecinājums vai garantija izrādās nepatiesa, neprecīza vai maldinoša jebkurā būtiskā aspektā;</w:t>
      </w:r>
    </w:p>
    <w:p w14:paraId="394B0D1A" w14:textId="77777777" w:rsidR="00B4119D" w:rsidRPr="005F0BC1" w:rsidRDefault="00B4119D" w:rsidP="00B4119D">
      <w:pPr>
        <w:numPr>
          <w:ilvl w:val="2"/>
          <w:numId w:val="24"/>
        </w:numPr>
        <w:ind w:left="1134" w:hanging="708"/>
        <w:jc w:val="both"/>
        <w:rPr>
          <w:b/>
        </w:rPr>
      </w:pPr>
      <w:r w:rsidRPr="005F0BC1">
        <w:t>tiek atsaukta vai netiek uzturēta spēkā jebkura valsts vai cita licence, atļauja, reģistrācijas apliecība, piekrišana vai pilnvara, kas Pusei ir nepieciešama šajā vai citos līgumos, kuriem ir saistība ar šo Līgumu, minēto saistību izpildei.</w:t>
      </w:r>
    </w:p>
    <w:p w14:paraId="0F426482" w14:textId="77777777" w:rsidR="00B4119D" w:rsidRPr="005F0BC1" w:rsidRDefault="00B4119D" w:rsidP="00B4119D">
      <w:pPr>
        <w:numPr>
          <w:ilvl w:val="1"/>
          <w:numId w:val="24"/>
        </w:numPr>
        <w:jc w:val="both"/>
        <w:rPr>
          <w:b/>
        </w:rPr>
      </w:pPr>
      <w:r w:rsidRPr="005F0BC1">
        <w:t>Pircēj</w:t>
      </w:r>
      <w:r>
        <w:t>s</w:t>
      </w:r>
      <w:r w:rsidRPr="005F0BC1">
        <w:t xml:space="preserve"> ir tiesī</w:t>
      </w:r>
      <w:r>
        <w:t>gs</w:t>
      </w:r>
      <w:r w:rsidRPr="005F0BC1">
        <w:t xml:space="preserve"> vienpusēji atkāpties no Līguma, ja Līgumu nav iespējams izpildīt tādēļ, ka Piegādātājam ir piemērotas starptautiskās vai nacionālās sankcijas vai būtiskas finanšu un kapitāla tirgus intereses ietekmējošas Eiropas Savienības vai Ziemeļatlantijas līguma organizācijas dalībvalsts noteiktās sankcijas, kā to paredz Starptautisko un Latvijas Republikas nacionālo sankciju likums.</w:t>
      </w:r>
    </w:p>
    <w:p w14:paraId="01167C56" w14:textId="77777777" w:rsidR="00B4119D" w:rsidRPr="005F0BC1" w:rsidRDefault="00B4119D" w:rsidP="00B4119D">
      <w:pPr>
        <w:tabs>
          <w:tab w:val="left" w:pos="1320"/>
        </w:tabs>
        <w:jc w:val="both"/>
      </w:pPr>
      <w:r w:rsidRPr="005F0BC1">
        <w:tab/>
      </w:r>
    </w:p>
    <w:p w14:paraId="56ACB00E" w14:textId="77777777" w:rsidR="00B4119D" w:rsidRPr="005F0BC1" w:rsidRDefault="00B4119D" w:rsidP="00B4119D">
      <w:pPr>
        <w:numPr>
          <w:ilvl w:val="0"/>
          <w:numId w:val="24"/>
        </w:numPr>
        <w:spacing w:after="120"/>
        <w:jc w:val="center"/>
        <w:rPr>
          <w:b/>
        </w:rPr>
      </w:pPr>
      <w:r w:rsidRPr="005F0BC1">
        <w:rPr>
          <w:b/>
        </w:rPr>
        <w:t>Nepārvaramā vara</w:t>
      </w:r>
    </w:p>
    <w:p w14:paraId="39EAE77F" w14:textId="77777777" w:rsidR="00B4119D" w:rsidRPr="005F0BC1" w:rsidRDefault="00B4119D" w:rsidP="00B4119D">
      <w:pPr>
        <w:numPr>
          <w:ilvl w:val="1"/>
          <w:numId w:val="24"/>
        </w:numPr>
        <w:jc w:val="both"/>
      </w:pPr>
      <w:r w:rsidRPr="005F0BC1">
        <w:t>Puses ir atbrīvo</w:t>
      </w:r>
      <w:r>
        <w:t>tas</w:t>
      </w:r>
      <w:r w:rsidRPr="005F0BC1">
        <w:t xml:space="preserve"> no atbildības par Līgum</w:t>
      </w:r>
      <w:r>
        <w:t>ā noteikto saistību neizpildi</w:t>
      </w:r>
      <w:r w:rsidRPr="005F0BC1">
        <w:t xml:space="preserve">, ja Līguma izpilde ir nokavēta vai citas tajā paredzētās saistības nav izpildītas nepārvaramas varas dēļ. Nepārvarama vara Līguma izpratnē ietver sevī notikumu ārpus Pušu saprātīgas kontroles, t.i. karus, revolūcijas, ugunsgrēkus, plūdus, karantīnas ierobežojumus, valsts institūciju noteiktos ierobežojumus u.c. Nepārvarama vara neietver sevī Preces ražotāju vai pārvadātāju rīcību. </w:t>
      </w:r>
    </w:p>
    <w:p w14:paraId="03BFD359" w14:textId="77777777" w:rsidR="00B4119D" w:rsidRPr="005F0BC1" w:rsidRDefault="00B4119D" w:rsidP="00B4119D">
      <w:pPr>
        <w:numPr>
          <w:ilvl w:val="1"/>
          <w:numId w:val="24"/>
        </w:numPr>
        <w:jc w:val="both"/>
        <w:rPr>
          <w:b/>
        </w:rPr>
      </w:pPr>
      <w:r w:rsidRPr="005F0BC1">
        <w:t xml:space="preserve">Ja </w:t>
      </w:r>
      <w:r>
        <w:t>iestājas</w:t>
      </w:r>
      <w:r w:rsidRPr="005F0BC1">
        <w:t xml:space="preserve"> nepārvaramas varas situācija, Puses nekavējoties, bet ne vēlāk kā </w:t>
      </w:r>
      <w:r>
        <w:t>5</w:t>
      </w:r>
      <w:r w:rsidRPr="005F0BC1">
        <w:t xml:space="preserve"> (</w:t>
      </w:r>
      <w:r>
        <w:t>piecu</w:t>
      </w:r>
      <w:r w:rsidRPr="005F0BC1">
        <w:t>) dienu laikā rakstiski paziņo otrai Pusei par šādiem apstākļiem un to cēloņiem.</w:t>
      </w:r>
    </w:p>
    <w:p w14:paraId="711BB97F" w14:textId="77777777" w:rsidR="00B4119D" w:rsidRPr="005F0BC1" w:rsidRDefault="00B4119D" w:rsidP="00B4119D">
      <w:pPr>
        <w:numPr>
          <w:ilvl w:val="1"/>
          <w:numId w:val="24"/>
        </w:numPr>
        <w:jc w:val="both"/>
        <w:rPr>
          <w:b/>
        </w:rPr>
      </w:pPr>
      <w:r w:rsidRPr="005F0BC1">
        <w:t xml:space="preserve">Gadījumā, ja nepārvaramas varas apstākļi ilgst vairāk kā vienu mēnesi, Puses </w:t>
      </w:r>
      <w:r>
        <w:t xml:space="preserve">ir tiesīgas </w:t>
      </w:r>
      <w:r w:rsidRPr="005F0BC1">
        <w:t>vieno</w:t>
      </w:r>
      <w:r>
        <w:t>ties</w:t>
      </w:r>
      <w:r w:rsidRPr="005F0BC1">
        <w:t xml:space="preserve"> par turpmāko rīcību Līguma saistību izpildes nodrošināšanai vai Līguma izbeigšanu.</w:t>
      </w:r>
    </w:p>
    <w:p w14:paraId="4FA837DE" w14:textId="77777777" w:rsidR="00B4119D" w:rsidRDefault="00B4119D" w:rsidP="00B4119D">
      <w:pPr>
        <w:rPr>
          <w:b/>
        </w:rPr>
      </w:pPr>
    </w:p>
    <w:p w14:paraId="1BBEBE72" w14:textId="77777777" w:rsidR="009A2B02" w:rsidRDefault="009A2B02" w:rsidP="00B4119D">
      <w:pPr>
        <w:rPr>
          <w:b/>
        </w:rPr>
      </w:pPr>
    </w:p>
    <w:p w14:paraId="04F6321E" w14:textId="77777777" w:rsidR="007D1F8A" w:rsidRDefault="007D1F8A" w:rsidP="00B4119D">
      <w:pPr>
        <w:rPr>
          <w:b/>
        </w:rPr>
      </w:pPr>
    </w:p>
    <w:p w14:paraId="58B252CA" w14:textId="77777777" w:rsidR="009A2B02" w:rsidRPr="005F0BC1" w:rsidRDefault="009A2B02" w:rsidP="00B4119D">
      <w:pPr>
        <w:rPr>
          <w:b/>
        </w:rPr>
      </w:pPr>
    </w:p>
    <w:p w14:paraId="03742DDF" w14:textId="77777777" w:rsidR="00B4119D" w:rsidRPr="005F0BC1" w:rsidRDefault="00B4119D" w:rsidP="00B4119D">
      <w:pPr>
        <w:numPr>
          <w:ilvl w:val="0"/>
          <w:numId w:val="24"/>
        </w:numPr>
        <w:spacing w:after="120"/>
        <w:jc w:val="center"/>
        <w:rPr>
          <w:b/>
        </w:rPr>
      </w:pPr>
      <w:r w:rsidRPr="005F0BC1">
        <w:rPr>
          <w:b/>
        </w:rPr>
        <w:lastRenderedPageBreak/>
        <w:t>Citi noteikumi</w:t>
      </w:r>
    </w:p>
    <w:p w14:paraId="1B107EE8" w14:textId="77777777" w:rsidR="00B4119D" w:rsidRPr="005F0BC1" w:rsidRDefault="00B4119D" w:rsidP="00B4119D">
      <w:pPr>
        <w:numPr>
          <w:ilvl w:val="1"/>
          <w:numId w:val="24"/>
        </w:numPr>
        <w:jc w:val="both"/>
      </w:pPr>
      <w:r w:rsidRPr="005F0BC1">
        <w:t>Puses apņemas nekavējoties brīdināt otru Pusi par savu rekvizītu, pasta vai juridiskās adreses maiņu.</w:t>
      </w:r>
    </w:p>
    <w:p w14:paraId="62E15B47" w14:textId="77777777" w:rsidR="00B4119D" w:rsidRPr="005F0BC1" w:rsidRDefault="00B4119D" w:rsidP="00B4119D">
      <w:pPr>
        <w:numPr>
          <w:ilvl w:val="1"/>
          <w:numId w:val="24"/>
        </w:numPr>
        <w:jc w:val="both"/>
        <w:rPr>
          <w:b/>
        </w:rPr>
      </w:pPr>
      <w:r w:rsidRPr="005F0BC1">
        <w:t>Puses vienojas, ka tām nav tiesību cedēt vai citādi nodot trešajām personām jebkuras no Līgumā minētājām tiesībām vai saistībām bez otras Puses iepriekšējas rakstveida piekrišanas.</w:t>
      </w:r>
    </w:p>
    <w:p w14:paraId="7A779A31" w14:textId="77777777" w:rsidR="00B4119D" w:rsidRPr="009C31CA" w:rsidRDefault="00B4119D" w:rsidP="00B4119D">
      <w:pPr>
        <w:numPr>
          <w:ilvl w:val="1"/>
          <w:numId w:val="24"/>
        </w:numPr>
        <w:jc w:val="both"/>
        <w:rPr>
          <w:b/>
        </w:rPr>
      </w:pPr>
      <w:r w:rsidRPr="005F0BC1">
        <w:t xml:space="preserve">Līguma </w:t>
      </w:r>
      <w:r>
        <w:t xml:space="preserve">darbības </w:t>
      </w:r>
      <w:r w:rsidRPr="005F0BC1">
        <w:t>izbeigš</w:t>
      </w:r>
      <w:r>
        <w:t>ana</w:t>
      </w:r>
      <w:r w:rsidRPr="005F0BC1">
        <w:t xml:space="preserve"> jebkādu iemeslu dēļ neatbrīvo Puses no uzņemto saistību izpildes. </w:t>
      </w:r>
      <w:r w:rsidRPr="009C31CA">
        <w:t>Līgums ir saistošs Pušu tiesību pārņēmējiem.</w:t>
      </w:r>
    </w:p>
    <w:p w14:paraId="4BAFE347" w14:textId="70FE3CA8" w:rsidR="00537264" w:rsidRPr="009C31CA" w:rsidRDefault="00537264" w:rsidP="00B4119D">
      <w:pPr>
        <w:numPr>
          <w:ilvl w:val="1"/>
          <w:numId w:val="24"/>
        </w:numPr>
        <w:jc w:val="both"/>
        <w:rPr>
          <w:b/>
        </w:rPr>
      </w:pPr>
      <w:r w:rsidRPr="009C31CA">
        <w:t xml:space="preserve">Puses ir tiesīgas veikt </w:t>
      </w:r>
      <w:r w:rsidR="0091639B" w:rsidRPr="009C31CA">
        <w:t>Līgum</w:t>
      </w:r>
      <w:r w:rsidR="001D7B87" w:rsidRPr="009C31CA">
        <w:t>a</w:t>
      </w:r>
      <w:r w:rsidR="0091639B" w:rsidRPr="009C31CA">
        <w:t xml:space="preserve"> grozījums, t.sk. </w:t>
      </w:r>
      <w:r w:rsidR="001D7B87" w:rsidRPr="009C31CA">
        <w:t>palielināt L</w:t>
      </w:r>
      <w:r w:rsidR="0091639B" w:rsidRPr="009C31CA">
        <w:t>īguma summ</w:t>
      </w:r>
      <w:r w:rsidR="001D7B87" w:rsidRPr="009C31CA">
        <w:t>u</w:t>
      </w:r>
      <w:r w:rsidR="00E729AF" w:rsidRPr="009C31CA">
        <w:t>, bet</w:t>
      </w:r>
      <w:r w:rsidR="00D26F86" w:rsidRPr="009C31CA">
        <w:t xml:space="preserve"> ne vairāk kā par 10 %</w:t>
      </w:r>
      <w:r w:rsidR="00E729AF" w:rsidRPr="009C31CA">
        <w:t xml:space="preserve">. </w:t>
      </w:r>
      <w:r w:rsidR="00570F74" w:rsidRPr="009C31CA">
        <w:t xml:space="preserve">Līguma grozījumi ir spēkā, ja tie ir sagatavoti </w:t>
      </w:r>
      <w:proofErr w:type="spellStart"/>
      <w:r w:rsidR="00570F74" w:rsidRPr="009C31CA">
        <w:t>rakstveidā</w:t>
      </w:r>
      <w:proofErr w:type="spellEnd"/>
      <w:r w:rsidR="00570F74" w:rsidRPr="009C31CA">
        <w:t xml:space="preserve"> un abas Puses tos ir parakstījušas</w:t>
      </w:r>
      <w:r w:rsidR="00C06DB1" w:rsidRPr="009C31CA">
        <w:t xml:space="preserve">. </w:t>
      </w:r>
    </w:p>
    <w:p w14:paraId="59633D1D" w14:textId="77777777" w:rsidR="00B4119D" w:rsidRPr="005F0BC1" w:rsidRDefault="00B4119D" w:rsidP="00B4119D">
      <w:pPr>
        <w:numPr>
          <w:ilvl w:val="1"/>
          <w:numId w:val="24"/>
        </w:numPr>
        <w:jc w:val="both"/>
        <w:rPr>
          <w:b/>
        </w:rPr>
      </w:pPr>
      <w:r w:rsidRPr="005F0BC1">
        <w:rPr>
          <w:bCs/>
        </w:rPr>
        <w:t>Informācija, ko satur Līgums vai kas Pusēm kļūst zināma saistībā ar Līgumu (par cenām, garantijām u.tml.), uzskatāma par komercnoslēpumu, un to iespējams izpaust citām personām tikai ar otras Puses rakstisku piekrišanu</w:t>
      </w:r>
      <w:r>
        <w:rPr>
          <w:bCs/>
        </w:rPr>
        <w:t>, izņemot gadījumus,</w:t>
      </w:r>
      <w:r w:rsidRPr="005F0BC1">
        <w:rPr>
          <w:bCs/>
        </w:rPr>
        <w:t xml:space="preserve"> kad informācijas atklāšanu pieprasa spēkā esošie </w:t>
      </w:r>
      <w:r w:rsidRPr="005F0BC1">
        <w:t xml:space="preserve">Latvijas Republikas likumi. Ja kāda no Pusēm ir prettiesiski izpaudusi informāciju, kas uzskatāma par komercnoslēpumu saskaņā ar Līgumu, tādējādi nodarot otrai Pusei zaudējumus, beidzamā ir tiesīga </w:t>
      </w:r>
      <w:r w:rsidRPr="005F0BC1">
        <w:rPr>
          <w:bCs/>
        </w:rPr>
        <w:t>pieprasīt tai atlīdzināt tiešos zaudējumus, kam par iemeslu bijusi šādas informācijas prettiesiska izpaušana.</w:t>
      </w:r>
    </w:p>
    <w:p w14:paraId="4F2C705A" w14:textId="77777777" w:rsidR="00B4119D" w:rsidRPr="00331626" w:rsidRDefault="00B4119D" w:rsidP="00B4119D">
      <w:pPr>
        <w:numPr>
          <w:ilvl w:val="1"/>
          <w:numId w:val="24"/>
        </w:numPr>
        <w:jc w:val="both"/>
        <w:rPr>
          <w:b/>
        </w:rPr>
      </w:pPr>
      <w:r w:rsidRPr="005F0BC1">
        <w:rPr>
          <w:bCs/>
        </w:rPr>
        <w:t>Puses vienojas, ka otras Puses iesniegtie personas dati, kas nepieciešami Līguma izpildei, tiks apstrādāti tikai Līguma saistību izpildes nodrošināšanai un saskaņā ar spēkā esošo tiesību aktu prasībām un Eiropas Parlamenta un Padomes Regulu (ES) 2016/679 (2016. gada 27. aprīlis) par fizisku personu aizsardzību attiecībā uz personas datu apstrādi un šādu datu brīvu apriti un ar ko atceļ Direktīvu 95/46/EK (Vispārīgā datu aizsardzības regula).</w:t>
      </w:r>
    </w:p>
    <w:p w14:paraId="76DF1F55" w14:textId="5472E98F" w:rsidR="00B4119D" w:rsidRPr="005F0BC1" w:rsidRDefault="00B4119D" w:rsidP="00B4119D">
      <w:pPr>
        <w:numPr>
          <w:ilvl w:val="1"/>
          <w:numId w:val="24"/>
        </w:numPr>
        <w:tabs>
          <w:tab w:val="left" w:pos="567"/>
        </w:tabs>
        <w:contextualSpacing/>
        <w:jc w:val="both"/>
        <w:rPr>
          <w:spacing w:val="-2"/>
        </w:rPr>
      </w:pPr>
      <w:r>
        <w:t>Piegādātājs</w:t>
      </w:r>
      <w:r w:rsidRPr="00DC7B7B">
        <w:t xml:space="preserve"> apņemas ievērot SIA “Rīgas ūdens” Piegādātāju rīcības kodeksā (turpmāk – Kodekss), kas pieejams P</w:t>
      </w:r>
      <w:r w:rsidR="00B81837">
        <w:t>ircēja</w:t>
      </w:r>
      <w:r w:rsidRPr="00DC7B7B">
        <w:t xml:space="preserve"> tīmekļvietnē</w:t>
      </w:r>
      <w:r>
        <w:t xml:space="preserve"> </w:t>
      </w:r>
      <w:hyperlink r:id="rId40" w:history="1">
        <w:r w:rsidRPr="00C519D6">
          <w:rPr>
            <w:rStyle w:val="Hipersaite"/>
          </w:rPr>
          <w:t>https://www.rigasudens.lv/sites/default /</w:t>
        </w:r>
        <w:proofErr w:type="spellStart"/>
        <w:r w:rsidRPr="00C519D6">
          <w:rPr>
            <w:rStyle w:val="Hipersaite"/>
          </w:rPr>
          <w:t>files</w:t>
        </w:r>
        <w:proofErr w:type="spellEnd"/>
        <w:r w:rsidRPr="00C519D6">
          <w:rPr>
            <w:rStyle w:val="Hipersaite"/>
          </w:rPr>
          <w:t>/Rigas%20udens_Piegadataju%20ricibas%20kodekss.pdf</w:t>
        </w:r>
      </w:hyperlink>
      <w:r w:rsidRPr="00DC7B7B">
        <w:t xml:space="preserve">, noteiktās prasības. </w:t>
      </w:r>
      <w:r>
        <w:t xml:space="preserve">Piegādātājs </w:t>
      </w:r>
      <w:r w:rsidRPr="00DC7B7B">
        <w:t xml:space="preserve">nodrošina, ka ar Kodeksu iepazīstas un tajā noteiktās prasības ievēro </w:t>
      </w:r>
      <w:r>
        <w:t xml:space="preserve">Piegādātāja </w:t>
      </w:r>
      <w:r w:rsidRPr="00DC7B7B">
        <w:t>Līguma izpildē iesaistītie darbinieki un apakšuzņēmēji, kā arī apakšuzņēmēju apakšuzņēmēji. Kodekss ir neatņemama Līguma sastāvdaļa</w:t>
      </w:r>
      <w:r>
        <w:rPr>
          <w:spacing w:val="-2"/>
        </w:rPr>
        <w:t>.</w:t>
      </w:r>
    </w:p>
    <w:p w14:paraId="68C1FCA2" w14:textId="22C405B4" w:rsidR="00B4119D" w:rsidRPr="005F0BC1" w:rsidRDefault="00B4119D" w:rsidP="00B4119D">
      <w:pPr>
        <w:numPr>
          <w:ilvl w:val="1"/>
          <w:numId w:val="24"/>
        </w:numPr>
        <w:jc w:val="both"/>
        <w:rPr>
          <w:b/>
        </w:rPr>
      </w:pPr>
      <w:r w:rsidRPr="005F0BC1">
        <w:t xml:space="preserve">Kontaktpersona no Pircēja puses, kura tiek pilnvarota pieņemt Preci, sagatavot un nosūtīt Pieprasījumus, parakstīt </w:t>
      </w:r>
      <w:r>
        <w:t>a</w:t>
      </w:r>
      <w:r w:rsidRPr="005F0BC1">
        <w:t>ttaisnojuma dokumentus</w:t>
      </w:r>
      <w:del w:id="100" w:author="Jānis Muzikants" w:date="2025-06-04T11:13:00Z">
        <w:r w:rsidRPr="005F0BC1" w:rsidDel="001836FF">
          <w:delText xml:space="preserve"> un </w:delText>
        </w:r>
      </w:del>
      <w:del w:id="101" w:author="Jānis Muzikants" w:date="2025-06-04T10:39:00Z">
        <w:r w:rsidRPr="005F0BC1" w:rsidDel="00347C5A">
          <w:delText>Aktus</w:delText>
        </w:r>
      </w:del>
      <w:r>
        <w:t>, ir</w:t>
      </w:r>
      <w:r w:rsidRPr="005F0BC1">
        <w:t xml:space="preserve"> </w:t>
      </w:r>
      <w:r>
        <w:t>________________</w:t>
      </w:r>
      <w:r w:rsidRPr="005F0BC1">
        <w:t xml:space="preserve">, mob. tālr. </w:t>
      </w:r>
      <w:r>
        <w:t>__________</w:t>
      </w:r>
      <w:r w:rsidRPr="005F0BC1">
        <w:t>, e-pasta adrese:</w:t>
      </w:r>
      <w:r>
        <w:t>______________________</w:t>
      </w:r>
      <w:r w:rsidRPr="005F0BC1">
        <w:t>.</w:t>
      </w:r>
    </w:p>
    <w:p w14:paraId="7505BD52" w14:textId="77777777" w:rsidR="00B4119D" w:rsidRDefault="00B4119D" w:rsidP="00B4119D">
      <w:pPr>
        <w:numPr>
          <w:ilvl w:val="1"/>
          <w:numId w:val="24"/>
        </w:numPr>
        <w:jc w:val="both"/>
        <w:rPr>
          <w:b/>
        </w:rPr>
      </w:pPr>
      <w:r w:rsidRPr="005F0BC1">
        <w:t xml:space="preserve">Kontaktpersona no Piegādātāja puses ir </w:t>
      </w:r>
      <w:r>
        <w:rPr>
          <w:rFonts w:eastAsia="Calibri"/>
          <w:color w:val="000000"/>
          <w:lang w:eastAsia="en-US"/>
        </w:rPr>
        <w:t>____________</w:t>
      </w:r>
      <w:r w:rsidRPr="005F0BC1">
        <w:rPr>
          <w:rFonts w:eastAsia="Calibri"/>
          <w:color w:val="000000"/>
          <w:lang w:eastAsia="en-US"/>
        </w:rPr>
        <w:t>, mob. tālr.</w:t>
      </w:r>
      <w:r>
        <w:rPr>
          <w:rFonts w:eastAsia="Calibri"/>
          <w:color w:val="000000"/>
          <w:lang w:eastAsia="en-US"/>
        </w:rPr>
        <w:t xml:space="preserve"> _______________</w:t>
      </w:r>
      <w:r w:rsidRPr="005F0BC1">
        <w:rPr>
          <w:rFonts w:eastAsia="Calibri"/>
          <w:color w:val="000000"/>
          <w:lang w:eastAsia="en-US"/>
        </w:rPr>
        <w:t>, e-pasta adrese:</w:t>
      </w:r>
      <w:r>
        <w:t>__________________</w:t>
      </w:r>
      <w:r w:rsidRPr="005F0BC1">
        <w:t xml:space="preserve">. </w:t>
      </w:r>
    </w:p>
    <w:p w14:paraId="783CF742" w14:textId="77777777" w:rsidR="00B4119D" w:rsidRPr="00190C09" w:rsidRDefault="00B4119D" w:rsidP="00B4119D">
      <w:pPr>
        <w:numPr>
          <w:ilvl w:val="1"/>
          <w:numId w:val="24"/>
        </w:numPr>
        <w:jc w:val="both"/>
        <w:rPr>
          <w:b/>
        </w:rPr>
      </w:pPr>
      <w:r w:rsidRPr="00190C09">
        <w:t>Līgums ir sagatavots latviešu valodā uz __ (______) lapām ar 1.pielikumu uz __ (___) lapām</w:t>
      </w:r>
      <w:r>
        <w:t xml:space="preserve"> un 2</w:t>
      </w:r>
      <w:r w:rsidRPr="00190C09">
        <w:t xml:space="preserve">.pielikumu uz __ (___) lapām, kas ir Līguma neatņemama sastāvdaļa, un </w:t>
      </w:r>
      <w:r>
        <w:t>ir</w:t>
      </w:r>
      <w:r w:rsidRPr="00190C09">
        <w:t xml:space="preserve"> parakstīts elektroniski. </w:t>
      </w:r>
    </w:p>
    <w:p w14:paraId="55E6A493" w14:textId="77777777" w:rsidR="00B4119D" w:rsidRPr="005F0BC1" w:rsidRDefault="00B4119D" w:rsidP="00B4119D">
      <w:pPr>
        <w:tabs>
          <w:tab w:val="left" w:pos="1320"/>
        </w:tabs>
        <w:ind w:left="567" w:hanging="567"/>
        <w:jc w:val="both"/>
      </w:pPr>
      <w:r w:rsidRPr="005F0BC1">
        <w:tab/>
      </w:r>
    </w:p>
    <w:p w14:paraId="0C447026" w14:textId="77777777" w:rsidR="00B4119D" w:rsidRPr="005F0BC1" w:rsidRDefault="00B4119D" w:rsidP="00B4119D">
      <w:pPr>
        <w:numPr>
          <w:ilvl w:val="0"/>
          <w:numId w:val="24"/>
        </w:numPr>
        <w:spacing w:after="120"/>
        <w:jc w:val="center"/>
        <w:rPr>
          <w:b/>
        </w:rPr>
      </w:pPr>
      <w:r w:rsidRPr="005F0BC1">
        <w:rPr>
          <w:b/>
        </w:rPr>
        <w:t>Pušu rekvizīti</w:t>
      </w:r>
    </w:p>
    <w:p w14:paraId="388F25FD" w14:textId="77777777" w:rsidR="00B4119D" w:rsidRPr="005F0BC1" w:rsidRDefault="00B4119D" w:rsidP="00B4119D">
      <w:pPr>
        <w:rPr>
          <w:b/>
        </w:rPr>
      </w:pPr>
    </w:p>
    <w:p w14:paraId="66B13FFD" w14:textId="77777777" w:rsidR="00B4119D" w:rsidRPr="005F0BC1" w:rsidRDefault="00B4119D" w:rsidP="00B4119D">
      <w:pPr>
        <w:jc w:val="center"/>
      </w:pPr>
    </w:p>
    <w:p w14:paraId="38F0A806" w14:textId="77777777" w:rsidR="00B4119D" w:rsidRPr="005F0BC1" w:rsidRDefault="00B4119D" w:rsidP="00B4119D">
      <w:pPr>
        <w:jc w:val="center"/>
      </w:pPr>
      <w:r w:rsidRPr="005F0BC1">
        <w:rPr>
          <w:iCs/>
          <w:caps/>
        </w:rPr>
        <w:t>Dokumentu līgumslēdzējpuses ir elektroniski parakstījušas ar drošu elektronisko parakstu un laika zīmogu</w:t>
      </w:r>
    </w:p>
    <w:p w14:paraId="036AC33A" w14:textId="77777777" w:rsidR="00B4119D" w:rsidRPr="00895F44" w:rsidRDefault="00B4119D" w:rsidP="00B4119D"/>
    <w:p w14:paraId="79068319" w14:textId="2FF16A0F" w:rsidR="0088188C" w:rsidRPr="00130346" w:rsidRDefault="0088188C">
      <w:pPr>
        <w:rPr>
          <w:b/>
          <w:szCs w:val="32"/>
          <w:lang w:eastAsia="ar-SA"/>
        </w:rPr>
      </w:pPr>
    </w:p>
    <w:p w14:paraId="20977627" w14:textId="77777777" w:rsidR="005F0BC1" w:rsidRDefault="005F0BC1" w:rsidP="00176E6F">
      <w:pPr>
        <w:pStyle w:val="Pielikums"/>
      </w:pPr>
    </w:p>
    <w:p w14:paraId="2892C251" w14:textId="3BE7C227" w:rsidR="00ED7FCA" w:rsidRDefault="00ED7FCA">
      <w:pPr>
        <w:rPr>
          <w:b/>
          <w:lang w:eastAsia="en-US"/>
        </w:rPr>
      </w:pPr>
      <w:r>
        <w:br w:type="page"/>
      </w:r>
    </w:p>
    <w:p w14:paraId="14C236F7" w14:textId="03C22A9F" w:rsidR="004F7A09" w:rsidRPr="00190C09" w:rsidRDefault="000D20A6" w:rsidP="00190C09">
      <w:pPr>
        <w:pStyle w:val="Pielikums"/>
      </w:pPr>
      <w:bookmarkStart w:id="102" w:name="_Toc200694092"/>
      <w:r w:rsidRPr="000D20A6">
        <w:lastRenderedPageBreak/>
        <w:t>5</w:t>
      </w:r>
      <w:r w:rsidR="004F7A09" w:rsidRPr="000D20A6">
        <w:t>.pielikums</w:t>
      </w:r>
      <w:r w:rsidR="00BF65AD">
        <w:br/>
      </w:r>
      <w:r w:rsidR="004F7A09" w:rsidRPr="00130346">
        <w:t>Informācijas par personām, uz kuru iespējām Pretendents balstās, un personas, uz kuras iespējām pretendents balstās, apliecinājuma veidnes</w:t>
      </w:r>
      <w:bookmarkEnd w:id="102"/>
    </w:p>
    <w:p w14:paraId="79C3556E" w14:textId="77777777" w:rsidR="004F7A09" w:rsidRPr="00130346" w:rsidRDefault="004F7A09" w:rsidP="004F7A09">
      <w:pPr>
        <w:jc w:val="center"/>
        <w:rPr>
          <w:color w:val="FF0000"/>
          <w:szCs w:val="32"/>
        </w:rPr>
      </w:pPr>
    </w:p>
    <w:p w14:paraId="0C78D23D" w14:textId="7DA440E6" w:rsidR="004F7A09" w:rsidRPr="00190C09" w:rsidRDefault="004F7A09" w:rsidP="00190C09">
      <w:pPr>
        <w:jc w:val="center"/>
        <w:rPr>
          <w:b/>
          <w:bCs/>
          <w:szCs w:val="32"/>
        </w:rPr>
      </w:pPr>
      <w:r w:rsidRPr="00130346">
        <w:rPr>
          <w:b/>
          <w:bCs/>
          <w:szCs w:val="32"/>
        </w:rPr>
        <w:t>INFORMĀCIJA PAR PERSONĀM, UZ KURU IESPĒJĀM PRETENDENTS BALSTĀS</w:t>
      </w:r>
    </w:p>
    <w:p w14:paraId="12261E1E" w14:textId="5A7316FD" w:rsidR="004F7A09" w:rsidRPr="00130346" w:rsidRDefault="004F7A09" w:rsidP="004F7A09">
      <w:pPr>
        <w:spacing w:after="120"/>
        <w:jc w:val="both"/>
      </w:pPr>
      <w:r w:rsidRPr="00130346">
        <w:rPr>
          <w:highlight w:val="lightGray"/>
        </w:rPr>
        <w:t>&lt;Pretendenta nosaukums</w:t>
      </w:r>
      <w:r w:rsidR="00656CAD" w:rsidRPr="00130346">
        <w:rPr>
          <w:highlight w:val="lightGray"/>
        </w:rPr>
        <w:t>, reģistrācijas numurs</w:t>
      </w:r>
      <w:r w:rsidRPr="00130346">
        <w:rPr>
          <w:highlight w:val="lightGray"/>
        </w:rPr>
        <w:t>&gt;</w:t>
      </w:r>
      <w:r w:rsidRPr="00130346">
        <w:t xml:space="preserve"> (turpmāk </w:t>
      </w:r>
      <w:r w:rsidR="00590CAD" w:rsidRPr="00130346">
        <w:t>–</w:t>
      </w:r>
      <w:r w:rsidRPr="00130346">
        <w:t xml:space="preserve"> Pretendents)</w:t>
      </w:r>
      <w:r w:rsidR="0001566D" w:rsidRPr="00130346">
        <w:t>,</w:t>
      </w:r>
      <w:r w:rsidRPr="00130346">
        <w:t xml:space="preserve"> apliecina, ka atklāta konkursa “</w:t>
      </w:r>
      <w:r w:rsidR="005F0BC1" w:rsidRPr="005F0BC1">
        <w:t>LED ceļa zīmju vairogu piegāde un uzstādīšana</w:t>
      </w:r>
      <w:r w:rsidRPr="00130346">
        <w:t>” (iepirkuma identifikācijas Nr.RŪ-</w:t>
      </w:r>
      <w:r w:rsidR="005F0BC1">
        <w:t>2025/35</w:t>
      </w:r>
      <w:r w:rsidRPr="00130346">
        <w:t xml:space="preserve">; turpmāk </w:t>
      </w:r>
      <w:r w:rsidR="00590CAD" w:rsidRPr="00130346">
        <w:t>–</w:t>
      </w:r>
      <w:r w:rsidRPr="00130346">
        <w:t xml:space="preserve"> Atklāts konkurss)</w:t>
      </w:r>
      <w:r w:rsidR="00586202" w:rsidRPr="00130346">
        <w:t xml:space="preserve"> </w:t>
      </w:r>
      <w:r w:rsidRPr="00130346">
        <w:t xml:space="preserve">ietvaros balstās uz šādu personu iespējām, lai apliecinātu atbilstību </w:t>
      </w:r>
      <w:r w:rsidR="00E037B6" w:rsidRPr="00130346">
        <w:t xml:space="preserve">Atklāta konkursa nolikumā </w:t>
      </w:r>
      <w:r w:rsidRPr="00130346">
        <w:t xml:space="preserve">noteiktajām pretendentu </w:t>
      </w:r>
      <w:r w:rsidR="00606F4D" w:rsidRPr="00130346">
        <w:t xml:space="preserve">kvalifikācijas </w:t>
      </w:r>
      <w:r w:rsidRPr="00130346">
        <w:t>prasībām: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578"/>
        <w:gridCol w:w="4181"/>
      </w:tblGrid>
      <w:tr w:rsidR="004F7A09" w:rsidRPr="00130346" w14:paraId="2060844E" w14:textId="77777777" w:rsidTr="00593093">
        <w:tc>
          <w:tcPr>
            <w:tcW w:w="727" w:type="dxa"/>
            <w:vAlign w:val="center"/>
          </w:tcPr>
          <w:p w14:paraId="5B5E21F7" w14:textId="77777777" w:rsidR="004F7A09" w:rsidRPr="00130346" w:rsidRDefault="004F7A09" w:rsidP="00EC3D2C">
            <w:pPr>
              <w:spacing w:before="60" w:after="60"/>
              <w:jc w:val="center"/>
              <w:rPr>
                <w:b/>
                <w:bCs/>
              </w:rPr>
            </w:pPr>
            <w:r w:rsidRPr="00130346">
              <w:rPr>
                <w:b/>
                <w:bCs/>
              </w:rPr>
              <w:t>Nr.</w:t>
            </w:r>
          </w:p>
          <w:p w14:paraId="4549DBFE" w14:textId="77777777" w:rsidR="004F7A09" w:rsidRPr="00130346" w:rsidRDefault="004F7A09" w:rsidP="00EC3D2C">
            <w:pPr>
              <w:spacing w:before="60" w:after="60"/>
              <w:jc w:val="center"/>
              <w:rPr>
                <w:b/>
                <w:bCs/>
              </w:rPr>
            </w:pPr>
            <w:r w:rsidRPr="00130346">
              <w:rPr>
                <w:b/>
                <w:bCs/>
              </w:rPr>
              <w:t>p.k.</w:t>
            </w:r>
          </w:p>
        </w:tc>
        <w:tc>
          <w:tcPr>
            <w:tcW w:w="4655" w:type="dxa"/>
            <w:shd w:val="clear" w:color="auto" w:fill="auto"/>
            <w:vAlign w:val="center"/>
          </w:tcPr>
          <w:p w14:paraId="3D898241" w14:textId="77777777" w:rsidR="004F7A09" w:rsidRPr="00130346" w:rsidRDefault="004F7A09" w:rsidP="00EC3D2C">
            <w:pPr>
              <w:spacing w:before="60" w:after="60"/>
              <w:jc w:val="center"/>
              <w:rPr>
                <w:b/>
                <w:bCs/>
              </w:rPr>
            </w:pPr>
            <w:r w:rsidRPr="00130346">
              <w:rPr>
                <w:b/>
                <w:bCs/>
              </w:rPr>
              <w:t>Personas, uz kuras iespējām Pretendents balstās, nosaukums un reģistrācijas numurs</w:t>
            </w:r>
          </w:p>
        </w:tc>
        <w:tc>
          <w:tcPr>
            <w:tcW w:w="4245" w:type="dxa"/>
            <w:shd w:val="clear" w:color="auto" w:fill="auto"/>
            <w:vAlign w:val="center"/>
          </w:tcPr>
          <w:p w14:paraId="5F56CF6D" w14:textId="77777777" w:rsidR="004F7A09" w:rsidRPr="00130346" w:rsidDel="0082079B" w:rsidRDefault="004F7A09" w:rsidP="00EC3D2C">
            <w:pPr>
              <w:spacing w:before="60" w:after="60"/>
              <w:jc w:val="center"/>
              <w:rPr>
                <w:b/>
                <w:bCs/>
              </w:rPr>
            </w:pPr>
            <w:r w:rsidRPr="00130346">
              <w:rPr>
                <w:b/>
                <w:bCs/>
              </w:rPr>
              <w:t>Nododamo kvalifikācijas prasību apjoms un saturs, uz ko Pretendents balstās</w:t>
            </w:r>
          </w:p>
        </w:tc>
      </w:tr>
      <w:tr w:rsidR="004F7A09" w:rsidRPr="00130346" w14:paraId="109BFEED" w14:textId="77777777" w:rsidTr="00593093">
        <w:tc>
          <w:tcPr>
            <w:tcW w:w="727" w:type="dxa"/>
          </w:tcPr>
          <w:p w14:paraId="31C079E8" w14:textId="77777777" w:rsidR="004F7A09" w:rsidRPr="00130346" w:rsidRDefault="004F7A09" w:rsidP="00EC3D2C">
            <w:pPr>
              <w:spacing w:before="60" w:after="60"/>
              <w:jc w:val="center"/>
              <w:rPr>
                <w:highlight w:val="lightGray"/>
              </w:rPr>
            </w:pPr>
            <w:r w:rsidRPr="00130346">
              <w:t>1.</w:t>
            </w:r>
          </w:p>
        </w:tc>
        <w:tc>
          <w:tcPr>
            <w:tcW w:w="4655" w:type="dxa"/>
            <w:shd w:val="clear" w:color="auto" w:fill="auto"/>
            <w:vAlign w:val="center"/>
          </w:tcPr>
          <w:p w14:paraId="40117D64" w14:textId="77777777" w:rsidR="004F7A09" w:rsidRPr="00130346" w:rsidRDefault="004F7A09" w:rsidP="00EC3D2C">
            <w:pPr>
              <w:spacing w:before="60" w:after="60"/>
              <w:jc w:val="center"/>
            </w:pPr>
            <w:r w:rsidRPr="00130346">
              <w:rPr>
                <w:highlight w:val="lightGray"/>
              </w:rPr>
              <w:t>&lt;…&gt;</w:t>
            </w:r>
          </w:p>
        </w:tc>
        <w:tc>
          <w:tcPr>
            <w:tcW w:w="4245" w:type="dxa"/>
            <w:shd w:val="clear" w:color="auto" w:fill="auto"/>
            <w:vAlign w:val="center"/>
          </w:tcPr>
          <w:p w14:paraId="7A04436F" w14:textId="77777777" w:rsidR="004F7A09" w:rsidRPr="00130346" w:rsidRDefault="004F7A09" w:rsidP="00EC3D2C">
            <w:pPr>
              <w:spacing w:before="60" w:after="60"/>
              <w:jc w:val="center"/>
              <w:rPr>
                <w:highlight w:val="lightGray"/>
              </w:rPr>
            </w:pPr>
            <w:r w:rsidRPr="00130346">
              <w:rPr>
                <w:highlight w:val="lightGray"/>
              </w:rPr>
              <w:t>&lt;…&gt;</w:t>
            </w:r>
          </w:p>
        </w:tc>
      </w:tr>
      <w:tr w:rsidR="004F7A09" w:rsidRPr="00130346" w14:paraId="6DF939AE" w14:textId="77777777" w:rsidTr="00593093">
        <w:tc>
          <w:tcPr>
            <w:tcW w:w="727" w:type="dxa"/>
          </w:tcPr>
          <w:p w14:paraId="4B8F787A" w14:textId="77777777" w:rsidR="004F7A09" w:rsidRPr="00130346" w:rsidRDefault="004F7A09" w:rsidP="00EC3D2C">
            <w:pPr>
              <w:spacing w:before="60" w:after="60"/>
              <w:jc w:val="center"/>
              <w:rPr>
                <w:highlight w:val="lightGray"/>
              </w:rPr>
            </w:pPr>
            <w:r w:rsidRPr="00130346">
              <w:rPr>
                <w:highlight w:val="lightGray"/>
              </w:rPr>
              <w:t>&lt;…&gt;</w:t>
            </w:r>
          </w:p>
        </w:tc>
        <w:tc>
          <w:tcPr>
            <w:tcW w:w="4655" w:type="dxa"/>
            <w:shd w:val="clear" w:color="auto" w:fill="auto"/>
            <w:vAlign w:val="center"/>
          </w:tcPr>
          <w:p w14:paraId="5A0DCADE" w14:textId="77777777" w:rsidR="004F7A09" w:rsidRPr="00130346" w:rsidRDefault="004F7A09" w:rsidP="00EC3D2C">
            <w:pPr>
              <w:spacing w:before="60" w:after="60"/>
              <w:jc w:val="center"/>
            </w:pPr>
            <w:r w:rsidRPr="00130346">
              <w:rPr>
                <w:highlight w:val="lightGray"/>
              </w:rPr>
              <w:t>&lt;…&gt;</w:t>
            </w:r>
          </w:p>
        </w:tc>
        <w:tc>
          <w:tcPr>
            <w:tcW w:w="4245" w:type="dxa"/>
            <w:shd w:val="clear" w:color="auto" w:fill="auto"/>
            <w:vAlign w:val="center"/>
          </w:tcPr>
          <w:p w14:paraId="5E2C8BBA" w14:textId="77777777" w:rsidR="004F7A09" w:rsidRPr="00130346" w:rsidRDefault="004F7A09" w:rsidP="00EC3D2C">
            <w:pPr>
              <w:spacing w:before="60" w:after="60"/>
              <w:jc w:val="center"/>
              <w:rPr>
                <w:highlight w:val="lightGray"/>
              </w:rPr>
            </w:pPr>
            <w:r w:rsidRPr="00130346">
              <w:rPr>
                <w:highlight w:val="lightGray"/>
              </w:rPr>
              <w:t>&lt;…&gt;</w:t>
            </w:r>
          </w:p>
        </w:tc>
      </w:tr>
    </w:tbl>
    <w:p w14:paraId="0D26C39F" w14:textId="77777777" w:rsidR="004F7A09" w:rsidRPr="00130346" w:rsidRDefault="004F7A09" w:rsidP="004F7A09">
      <w:pPr>
        <w:spacing w:after="120"/>
        <w:jc w:val="both"/>
      </w:pPr>
    </w:p>
    <w:p w14:paraId="232B6489" w14:textId="77777777" w:rsidR="004F7A09" w:rsidRPr="00130346" w:rsidRDefault="004F7A09" w:rsidP="004F7A09">
      <w:pPr>
        <w:jc w:val="both"/>
        <w:rPr>
          <w:highlight w:val="lightGray"/>
        </w:rPr>
      </w:pPr>
      <w:r w:rsidRPr="00130346">
        <w:rPr>
          <w:highlight w:val="lightGray"/>
        </w:rPr>
        <w:t xml:space="preserve">&lt;Pretendenta </w:t>
      </w:r>
      <w:proofErr w:type="spellStart"/>
      <w:r w:rsidRPr="00130346">
        <w:rPr>
          <w:highlight w:val="lightGray"/>
        </w:rPr>
        <w:t>paraksttiesīgās</w:t>
      </w:r>
      <w:proofErr w:type="spellEnd"/>
      <w:r w:rsidRPr="00130346">
        <w:rPr>
          <w:highlight w:val="lightGray"/>
        </w:rPr>
        <w:t xml:space="preserve"> vai pilnvarotās personas vārds, uzvārds, amats&gt;</w:t>
      </w:r>
    </w:p>
    <w:p w14:paraId="52BC90F8" w14:textId="65CAFA82" w:rsidR="004F7A09" w:rsidRPr="00130346" w:rsidRDefault="004F7A09" w:rsidP="004F7A09">
      <w:pPr>
        <w:jc w:val="both"/>
        <w:rPr>
          <w:highlight w:val="lightGray"/>
        </w:rPr>
      </w:pPr>
      <w:r w:rsidRPr="00130346">
        <w:rPr>
          <w:highlight w:val="lightGray"/>
        </w:rPr>
        <w:t xml:space="preserve">&lt;Paraksts&gt; </w:t>
      </w:r>
    </w:p>
    <w:p w14:paraId="04F70BD4" w14:textId="32A8584D" w:rsidR="004F7A09" w:rsidRPr="00130346" w:rsidRDefault="004F7A09" w:rsidP="00190C09">
      <w:pPr>
        <w:jc w:val="both"/>
      </w:pPr>
      <w:r w:rsidRPr="00130346">
        <w:rPr>
          <w:highlight w:val="lightGray"/>
        </w:rPr>
        <w:t>&lt;Datums, vieta&gt;</w:t>
      </w:r>
      <w:r w:rsidRPr="00130346">
        <w:t xml:space="preserve"> </w:t>
      </w:r>
    </w:p>
    <w:p w14:paraId="148D747F" w14:textId="77777777" w:rsidR="004F7A09" w:rsidRPr="00130346" w:rsidRDefault="004F7A09" w:rsidP="004F7A09">
      <w:pPr>
        <w:spacing w:after="120"/>
        <w:jc w:val="center"/>
      </w:pPr>
    </w:p>
    <w:p w14:paraId="4C20D92D" w14:textId="39121FD1" w:rsidR="004F7A09" w:rsidRPr="00190C09" w:rsidRDefault="004F7A09" w:rsidP="00190C09">
      <w:pPr>
        <w:jc w:val="center"/>
        <w:rPr>
          <w:b/>
          <w:bCs/>
        </w:rPr>
      </w:pPr>
      <w:r w:rsidRPr="00130346">
        <w:rPr>
          <w:b/>
          <w:bCs/>
        </w:rPr>
        <w:t>PERSONAS, UZ KURAS IESPĒJĀM PRETENDENTS BALSTĀS, APLIECINĀJUMS</w:t>
      </w:r>
    </w:p>
    <w:p w14:paraId="233878F4" w14:textId="69A2F819" w:rsidR="004F7A09" w:rsidRPr="00130346" w:rsidRDefault="004F7A09" w:rsidP="004F7A09">
      <w:pPr>
        <w:jc w:val="both"/>
      </w:pPr>
      <w:r w:rsidRPr="00130346">
        <w:t xml:space="preserve">Ar šo </w:t>
      </w:r>
      <w:r w:rsidRPr="00130346">
        <w:rPr>
          <w:highlight w:val="lightGray"/>
        </w:rPr>
        <w:t>&lt;Personas, uz kuras iespējām Pretendents balstās, nosaukums</w:t>
      </w:r>
      <w:r w:rsidR="00656CAD" w:rsidRPr="00130346">
        <w:rPr>
          <w:highlight w:val="lightGray"/>
        </w:rPr>
        <w:t>, reģistrācijas numurs</w:t>
      </w:r>
      <w:r w:rsidRPr="00130346">
        <w:rPr>
          <w:highlight w:val="lightGray"/>
        </w:rPr>
        <w:t>&gt;</w:t>
      </w:r>
      <w:r w:rsidR="0001566D" w:rsidRPr="00130346">
        <w:t xml:space="preserve"> </w:t>
      </w:r>
      <w:r w:rsidRPr="00130346">
        <w:t xml:space="preserve"> apliecina, ka: </w:t>
      </w:r>
    </w:p>
    <w:p w14:paraId="4884E7CE" w14:textId="196E6242" w:rsidR="004F7A09" w:rsidRPr="00130346" w:rsidRDefault="004F7A09" w:rsidP="007F1497">
      <w:pPr>
        <w:numPr>
          <w:ilvl w:val="0"/>
          <w:numId w:val="16"/>
        </w:numPr>
        <w:ind w:left="284" w:hanging="284"/>
        <w:jc w:val="both"/>
      </w:pPr>
      <w:r w:rsidRPr="00130346">
        <w:rPr>
          <w:highlight w:val="lightGray"/>
        </w:rPr>
        <w:t>&lt;Personas, uz kuras iespējām Pretendents balstās, nosaukums, reģistrācijas numurs&gt;</w:t>
      </w:r>
      <w:r w:rsidRPr="00130346">
        <w:t xml:space="preserve"> piekrīt piedalīties SIA “Rīgas ūdens” (turpmāk </w:t>
      </w:r>
      <w:r w:rsidR="00590CAD" w:rsidRPr="00130346">
        <w:t>–</w:t>
      </w:r>
      <w:r w:rsidRPr="00130346">
        <w:t xml:space="preserve"> Pasūtītājs) organizētā atklātā konkurs</w:t>
      </w:r>
      <w:r w:rsidR="00E72A2C" w:rsidRPr="00130346">
        <w:t>ā</w:t>
      </w:r>
      <w:r w:rsidR="00FF7574" w:rsidRPr="00130346">
        <w:t xml:space="preserve"> </w:t>
      </w:r>
      <w:r w:rsidRPr="00130346">
        <w:t>“</w:t>
      </w:r>
      <w:r w:rsidR="005F0BC1" w:rsidRPr="005F0BC1">
        <w:t>LED ceļa zīmju vairogu piegāde un uzstādīšana</w:t>
      </w:r>
      <w:r w:rsidRPr="00130346">
        <w:t xml:space="preserve">” </w:t>
      </w:r>
      <w:r w:rsidR="000A508F" w:rsidRPr="00130346">
        <w:t>(</w:t>
      </w:r>
      <w:r w:rsidRPr="00130346">
        <w:t>iepirkuma identifikācijas Nr.RŪ-</w:t>
      </w:r>
      <w:r w:rsidR="005F0BC1">
        <w:t>2025/35</w:t>
      </w:r>
      <w:r w:rsidR="000A508F" w:rsidRPr="00130346">
        <w:t>; turpmāk – Atklāts konkurss)</w:t>
      </w:r>
      <w:r w:rsidRPr="00130346">
        <w:t>,</w:t>
      </w:r>
      <w:r w:rsidR="00FF7574" w:rsidRPr="00130346">
        <w:t xml:space="preserve"> </w:t>
      </w:r>
      <w:r w:rsidRPr="00130346">
        <w:t xml:space="preserve">kā </w:t>
      </w:r>
      <w:r w:rsidRPr="00130346">
        <w:rPr>
          <w:highlight w:val="lightGray"/>
        </w:rPr>
        <w:t>&lt;Pretendenta nosaukums, reģistrācijas numurs&gt;</w:t>
      </w:r>
      <w:r w:rsidRPr="00130346">
        <w:t xml:space="preserve"> (turpmāk </w:t>
      </w:r>
      <w:r w:rsidR="00590CAD" w:rsidRPr="00130346">
        <w:t>–</w:t>
      </w:r>
      <w:r w:rsidRPr="00130346">
        <w:t xml:space="preserve"> Pretendents) persona, uz kuras iespējām, Pretendents balstās. </w:t>
      </w:r>
    </w:p>
    <w:p w14:paraId="2DBDA866" w14:textId="4AE1DD0D" w:rsidR="004F7A09" w:rsidRPr="00130346" w:rsidRDefault="004F7A09" w:rsidP="007F1497">
      <w:pPr>
        <w:numPr>
          <w:ilvl w:val="0"/>
          <w:numId w:val="16"/>
        </w:numPr>
        <w:ind w:left="284" w:hanging="284"/>
        <w:jc w:val="both"/>
      </w:pPr>
      <w:r w:rsidRPr="00130346">
        <w:t xml:space="preserve">Atklātā konkursā atļauj Pretendentam balstīties uz </w:t>
      </w:r>
      <w:r w:rsidRPr="00130346">
        <w:rPr>
          <w:highlight w:val="lightGray"/>
        </w:rPr>
        <w:t>&lt;nododamo kvalifikācijas prasību apjoms un saturs&gt;</w:t>
      </w:r>
      <w:r w:rsidR="007F7E0C" w:rsidRPr="00130346">
        <w:rPr>
          <w:rStyle w:val="Vresatsauce"/>
          <w:highlight w:val="lightGray"/>
        </w:rPr>
        <w:footnoteReference w:id="5"/>
      </w:r>
      <w:r w:rsidRPr="00130346">
        <w:t>.</w:t>
      </w:r>
    </w:p>
    <w:p w14:paraId="5FF20D5F" w14:textId="3605E77C" w:rsidR="004F7A09" w:rsidRPr="00130346" w:rsidRDefault="004F7A09" w:rsidP="007F1497">
      <w:pPr>
        <w:numPr>
          <w:ilvl w:val="0"/>
          <w:numId w:val="16"/>
        </w:numPr>
        <w:ind w:left="284" w:hanging="284"/>
        <w:jc w:val="both"/>
      </w:pPr>
      <w:r w:rsidRPr="00130346">
        <w:t xml:space="preserve">Gadījumā, ja ar Pretendentu tiek noslēgts iepirkuma līgums, apņemas nodot Pretendentam šādus resursus: </w:t>
      </w:r>
      <w:r w:rsidRPr="00130346">
        <w:rPr>
          <w:highlight w:val="lightGray"/>
        </w:rPr>
        <w:t>&lt;īss nododamo resursu, piemēram, finanšu resursu, tehniskā aprīkojuma apraksts&gt;</w:t>
      </w:r>
      <w:r w:rsidRPr="00130346">
        <w:t>.</w:t>
      </w:r>
    </w:p>
    <w:p w14:paraId="63F7D7D1" w14:textId="16401C6F" w:rsidR="004F7A09" w:rsidRDefault="00E63533" w:rsidP="007F1497">
      <w:pPr>
        <w:numPr>
          <w:ilvl w:val="0"/>
          <w:numId w:val="16"/>
        </w:numPr>
        <w:ind w:left="284" w:hanging="284"/>
        <w:jc w:val="both"/>
      </w:pPr>
      <w:r>
        <w:t xml:space="preserve">Uz </w:t>
      </w:r>
      <w:r w:rsidRPr="3605FC1D">
        <w:rPr>
          <w:highlight w:val="lightGray"/>
        </w:rPr>
        <w:t>&lt;Personas, uz kuras iespējām Pretendents balstās, nosaukums, reģistrācijas numurs&gt;</w:t>
      </w:r>
      <w:r>
        <w:t xml:space="preserve"> neattiecas </w:t>
      </w:r>
      <w:bookmarkStart w:id="103" w:name="_Hlk159604423"/>
      <w:r>
        <w:t>Atklāta konkursa nolikuma 7.1.1.-7.1.3.punktā noteiktie izslēgšanas iemesli</w:t>
      </w:r>
      <w:bookmarkEnd w:id="103"/>
      <w:r w:rsidR="004F7A09">
        <w:t>.</w:t>
      </w:r>
    </w:p>
    <w:p w14:paraId="4C37ED12" w14:textId="44E28DA4" w:rsidR="00331626" w:rsidRPr="00130346" w:rsidRDefault="00331626" w:rsidP="007F1497">
      <w:pPr>
        <w:numPr>
          <w:ilvl w:val="0"/>
          <w:numId w:val="16"/>
        </w:numPr>
        <w:ind w:left="284" w:hanging="284"/>
        <w:jc w:val="both"/>
      </w:pPr>
      <w:r w:rsidRPr="00090B22">
        <w:rPr>
          <w:highlight w:val="lightGray"/>
        </w:rPr>
        <w:t>&lt;Personas, uz kuras iespējām Pretendents balstās, nosaukums, reģistrācijas numurs&gt;</w:t>
      </w:r>
      <w:r w:rsidRPr="00090B22">
        <w:t xml:space="preserve"> ir iepazin</w:t>
      </w:r>
      <w:r>
        <w:t>ies/-</w:t>
      </w:r>
      <w:proofErr w:type="spellStart"/>
      <w:r w:rsidRPr="00090B22">
        <w:t>usies</w:t>
      </w:r>
      <w:proofErr w:type="spellEnd"/>
      <w:r w:rsidRPr="00090B22">
        <w:t xml:space="preserve"> ar SIA “Rīgas ūdens” Piegādātāju rīcības kodeksu (turpmāk – Kodekss), kas pieejams Pasūtītāja tīmekļvietnē </w:t>
      </w:r>
      <w:hyperlink r:id="rId41" w:history="1">
        <w:r w:rsidRPr="00090B22">
          <w:rPr>
            <w:rStyle w:val="Hipersaite"/>
          </w:rPr>
          <w:t>https://www.rigasudens.lv/</w:t>
        </w:r>
        <w:r>
          <w:rPr>
            <w:rStyle w:val="Hipersaite"/>
          </w:rPr>
          <w:t>‌</w:t>
        </w:r>
        <w:r w:rsidRPr="00090B22">
          <w:rPr>
            <w:rStyle w:val="Hipersaite"/>
          </w:rPr>
          <w:t>sites/default/</w:t>
        </w:r>
        <w:r>
          <w:rPr>
            <w:rStyle w:val="Hipersaite"/>
          </w:rPr>
          <w:t>‌‌</w:t>
        </w:r>
        <w:r w:rsidRPr="00090B22">
          <w:rPr>
            <w:rStyle w:val="Hipersaite"/>
          </w:rPr>
          <w:t>files/</w:t>
        </w:r>
        <w:r>
          <w:rPr>
            <w:rStyle w:val="Hipersaite"/>
          </w:rPr>
          <w:t>‌</w:t>
        </w:r>
        <w:r w:rsidRPr="00090B22">
          <w:rPr>
            <w:rStyle w:val="Hipersaite"/>
          </w:rPr>
          <w:t>Rigas</w:t>
        </w:r>
        <w:r>
          <w:rPr>
            <w:rStyle w:val="Hipersaite"/>
          </w:rPr>
          <w:t>‌</w:t>
        </w:r>
        <w:r w:rsidRPr="00090B22">
          <w:rPr>
            <w:rStyle w:val="Hipersaite"/>
          </w:rPr>
          <w:t>%20</w:t>
        </w:r>
        <w:r>
          <w:rPr>
            <w:rStyle w:val="Hipersaite"/>
          </w:rPr>
          <w:t>‌</w:t>
        </w:r>
        <w:r w:rsidRPr="00090B22">
          <w:rPr>
            <w:rStyle w:val="Hipersaite"/>
          </w:rPr>
          <w:t>udens_</w:t>
        </w:r>
        <w:r>
          <w:rPr>
            <w:rStyle w:val="Hipersaite"/>
          </w:rPr>
          <w:t>‌</w:t>
        </w:r>
        <w:r w:rsidRPr="00090B22">
          <w:rPr>
            <w:rStyle w:val="Hipersaite"/>
          </w:rPr>
          <w:t>Piegadataju%20ricibas%20kodekss.pdf</w:t>
        </w:r>
      </w:hyperlink>
      <w:r w:rsidRPr="00090B22">
        <w:t xml:space="preserve">, un savā darbībā ievēro Kodeksā noteiktos principus, kā arī gadījumā, ja ar Pretendentu Atklāta konkursa rezultātā tiks noslēgts iepirkuma līgums, </w:t>
      </w:r>
      <w:r w:rsidRPr="00090B22">
        <w:rPr>
          <w:highlight w:val="lightGray"/>
        </w:rPr>
        <w:t>&lt;Personas, uz kuras iespējām Pretendents balstās, nosaukums, reģistrācijas numurs&gt;</w:t>
      </w:r>
      <w:r w:rsidRPr="00090B22">
        <w:t xml:space="preserve"> Līguma izpildē ievēros Kodeksā noteiktās prasības, kā arī nodrošinās, ka tās ievēro Līguma izpildē iesaistītie darbinieki un apakšuzņēmēji.</w:t>
      </w:r>
    </w:p>
    <w:p w14:paraId="361F52C1" w14:textId="77777777" w:rsidR="004F7A09" w:rsidRPr="00130346" w:rsidRDefault="004F7A09" w:rsidP="007F1497">
      <w:pPr>
        <w:numPr>
          <w:ilvl w:val="0"/>
          <w:numId w:val="16"/>
        </w:numPr>
        <w:ind w:left="284" w:hanging="284"/>
        <w:jc w:val="both"/>
      </w:pPr>
      <w:r w:rsidRPr="00130346">
        <w:t xml:space="preserve">Visa sniegtā informācija ir patiesa. </w:t>
      </w:r>
    </w:p>
    <w:p w14:paraId="6AB68A2E" w14:textId="77777777" w:rsidR="004F7A09" w:rsidRPr="00130346" w:rsidRDefault="004F7A09" w:rsidP="004F7A09">
      <w:pPr>
        <w:ind w:left="567"/>
        <w:jc w:val="both"/>
      </w:pPr>
    </w:p>
    <w:p w14:paraId="77DFFF44" w14:textId="77777777" w:rsidR="004F7A09" w:rsidRPr="00130346" w:rsidRDefault="004F7A09" w:rsidP="004F7A09">
      <w:pPr>
        <w:ind w:left="567"/>
        <w:jc w:val="both"/>
        <w:rPr>
          <w:sz w:val="16"/>
          <w:szCs w:val="16"/>
        </w:rPr>
      </w:pPr>
    </w:p>
    <w:p w14:paraId="6750DDDE" w14:textId="77777777" w:rsidR="004F7A09" w:rsidRPr="00130346" w:rsidRDefault="004F7A09" w:rsidP="004F7A09">
      <w:pPr>
        <w:jc w:val="both"/>
        <w:rPr>
          <w:highlight w:val="lightGray"/>
        </w:rPr>
      </w:pPr>
      <w:r w:rsidRPr="00130346">
        <w:rPr>
          <w:highlight w:val="lightGray"/>
        </w:rPr>
        <w:t xml:space="preserve">&lt;Personas, uz kuru balstās, </w:t>
      </w:r>
      <w:proofErr w:type="spellStart"/>
      <w:r w:rsidRPr="00130346">
        <w:rPr>
          <w:highlight w:val="lightGray"/>
        </w:rPr>
        <w:t>paraksttiesīgās</w:t>
      </w:r>
      <w:proofErr w:type="spellEnd"/>
      <w:r w:rsidRPr="00130346">
        <w:rPr>
          <w:highlight w:val="lightGray"/>
        </w:rPr>
        <w:t xml:space="preserve"> vai pilnvarotās personas vārds, uzvārds, amats&gt; &lt;Paraksts&gt; </w:t>
      </w:r>
    </w:p>
    <w:p w14:paraId="245C8BC1" w14:textId="77777777" w:rsidR="004F7A09" w:rsidRPr="00130346" w:rsidRDefault="004F7A09" w:rsidP="004F7A09">
      <w:pPr>
        <w:jc w:val="both"/>
      </w:pPr>
      <w:r w:rsidRPr="00130346">
        <w:rPr>
          <w:highlight w:val="lightGray"/>
        </w:rPr>
        <w:t>&lt;Datums, vieta&gt;</w:t>
      </w:r>
      <w:r w:rsidRPr="00130346">
        <w:t xml:space="preserve"> </w:t>
      </w:r>
    </w:p>
    <w:p w14:paraId="0D6A397E" w14:textId="77777777" w:rsidR="004F7A09" w:rsidRPr="00130346" w:rsidRDefault="004F7A09" w:rsidP="004F7A09">
      <w:pPr>
        <w:jc w:val="center"/>
        <w:rPr>
          <w:b/>
          <w:bCs/>
          <w:szCs w:val="32"/>
        </w:rPr>
      </w:pPr>
    </w:p>
    <w:p w14:paraId="069CEC30" w14:textId="7EE28DFC" w:rsidR="004F7A09" w:rsidRPr="00130346" w:rsidRDefault="000D20A6" w:rsidP="00176E6F">
      <w:pPr>
        <w:pStyle w:val="Pielikums"/>
      </w:pPr>
      <w:bookmarkStart w:id="104" w:name="_Toc200694093"/>
      <w:r>
        <w:lastRenderedPageBreak/>
        <w:t>6.</w:t>
      </w:r>
      <w:r w:rsidR="00FF7574" w:rsidRPr="00130346">
        <w:t>p</w:t>
      </w:r>
      <w:r w:rsidR="004F7A09" w:rsidRPr="00130346">
        <w:t>ielikums</w:t>
      </w:r>
      <w:r w:rsidR="00F17EE8">
        <w:t xml:space="preserve"> </w:t>
      </w:r>
      <w:r w:rsidR="00A04DCA">
        <w:br/>
      </w:r>
      <w:r w:rsidR="004F7A09" w:rsidRPr="00130346">
        <w:t>Informācijas par apakšuzņēmējiem un apakšuzņēmēja apliecinājuma veidnes</w:t>
      </w:r>
      <w:bookmarkEnd w:id="104"/>
    </w:p>
    <w:p w14:paraId="4D1D9BF8" w14:textId="77777777" w:rsidR="004F7A09" w:rsidRPr="00130346" w:rsidRDefault="004F7A09" w:rsidP="004F7A09">
      <w:pPr>
        <w:widowControl w:val="0"/>
        <w:tabs>
          <w:tab w:val="left" w:pos="9000"/>
        </w:tabs>
        <w:jc w:val="right"/>
        <w:rPr>
          <w:lang w:eastAsia="en-US"/>
        </w:rPr>
      </w:pPr>
    </w:p>
    <w:p w14:paraId="03F54B38" w14:textId="77777777" w:rsidR="004F7A09" w:rsidRPr="00130346" w:rsidRDefault="004F7A09" w:rsidP="004F7A09">
      <w:pPr>
        <w:widowControl w:val="0"/>
        <w:tabs>
          <w:tab w:val="left" w:pos="9000"/>
        </w:tabs>
        <w:jc w:val="right"/>
        <w:rPr>
          <w:lang w:eastAsia="en-US"/>
        </w:rPr>
      </w:pPr>
    </w:p>
    <w:p w14:paraId="745359D0" w14:textId="77777777" w:rsidR="004F7A09" w:rsidRPr="00130346" w:rsidRDefault="004F7A09" w:rsidP="004F7A09">
      <w:pPr>
        <w:jc w:val="center"/>
        <w:rPr>
          <w:b/>
          <w:bCs/>
          <w:szCs w:val="32"/>
        </w:rPr>
      </w:pPr>
      <w:r w:rsidRPr="00130346">
        <w:rPr>
          <w:b/>
          <w:bCs/>
          <w:szCs w:val="32"/>
        </w:rPr>
        <w:t>INFORMĀCIJA PAR APAKŠUZŅĒMĒJIEM</w:t>
      </w:r>
    </w:p>
    <w:p w14:paraId="3CA982CA" w14:textId="77777777" w:rsidR="004F7A09" w:rsidRPr="00130346" w:rsidRDefault="004F7A09" w:rsidP="004F7A09">
      <w:pPr>
        <w:widowControl w:val="0"/>
        <w:tabs>
          <w:tab w:val="left" w:pos="9000"/>
        </w:tabs>
        <w:jc w:val="right"/>
        <w:rPr>
          <w:lang w:eastAsia="en-US"/>
        </w:rPr>
      </w:pPr>
    </w:p>
    <w:p w14:paraId="4E0B4D88" w14:textId="2406129B" w:rsidR="004F7A09" w:rsidRPr="00130346" w:rsidRDefault="004F7A09" w:rsidP="004F7A09">
      <w:pPr>
        <w:widowControl w:val="0"/>
        <w:tabs>
          <w:tab w:val="left" w:pos="9000"/>
        </w:tabs>
        <w:spacing w:after="120"/>
        <w:jc w:val="both"/>
        <w:rPr>
          <w:lang w:eastAsia="ar-SA"/>
        </w:rPr>
      </w:pPr>
      <w:r w:rsidRPr="00130346">
        <w:rPr>
          <w:lang w:eastAsia="ar-SA"/>
        </w:rPr>
        <w:t xml:space="preserve">Gadījumā, ja ar Pretendentu </w:t>
      </w:r>
      <w:r w:rsidRPr="00130346">
        <w:rPr>
          <w:highlight w:val="lightGray"/>
        </w:rPr>
        <w:t>&lt;Pretendenta nosaukums, reģistrācijas numurs&gt;</w:t>
      </w:r>
      <w:r w:rsidRPr="00130346">
        <w:t xml:space="preserve"> atklāta konkursa “</w:t>
      </w:r>
      <w:r w:rsidR="005F0BC1" w:rsidRPr="005F0BC1">
        <w:t>LED ceļa zīmju vairogu piegāde un uzstādīšana</w:t>
      </w:r>
      <w:r w:rsidRPr="00130346">
        <w:t>” (iepirkuma  identifikācijas Nr.RŪ-</w:t>
      </w:r>
      <w:r w:rsidR="005F0BC1">
        <w:t>2025/35</w:t>
      </w:r>
      <w:r w:rsidRPr="00130346">
        <w:t>)</w:t>
      </w:r>
      <w:r w:rsidR="00FF7574" w:rsidRPr="00130346">
        <w:t xml:space="preserve"> </w:t>
      </w:r>
      <w:r w:rsidRPr="00130346">
        <w:rPr>
          <w:lang w:eastAsia="ar-SA"/>
        </w:rPr>
        <w:t xml:space="preserve">rezultātā tiks noslēgts iepirkuma līgums, apakšuzņēmējiem tiks nodoti šādi </w:t>
      </w:r>
      <w:r w:rsidR="00234A59" w:rsidRPr="00130346">
        <w:rPr>
          <w:lang w:eastAsia="ar-SA"/>
        </w:rPr>
        <w:t>iepirkuma l</w:t>
      </w:r>
      <w:r w:rsidRPr="00130346">
        <w:rPr>
          <w:lang w:eastAsia="ar-SA"/>
        </w:rPr>
        <w:t>īguma sastāvā ietilpstoši pakalpojumi</w:t>
      </w:r>
      <w:r w:rsidRPr="00130346">
        <w:rPr>
          <w:rStyle w:val="Vresatsauce"/>
          <w:lang w:eastAsia="ar-SA"/>
        </w:rPr>
        <w:footnoteReference w:id="6"/>
      </w:r>
      <w:r w:rsidRPr="00130346">
        <w:rPr>
          <w:lang w:eastAsia="ar-SA"/>
        </w:rPr>
        <w: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3402"/>
        <w:gridCol w:w="3152"/>
      </w:tblGrid>
      <w:tr w:rsidR="004F7A09" w:rsidRPr="00130346" w14:paraId="7A1AD7AB" w14:textId="77777777" w:rsidTr="00B674F2">
        <w:trPr>
          <w:trHeight w:val="567"/>
          <w:jc w:val="center"/>
        </w:trPr>
        <w:tc>
          <w:tcPr>
            <w:tcW w:w="2972" w:type="dxa"/>
            <w:vAlign w:val="center"/>
          </w:tcPr>
          <w:p w14:paraId="22AA458E" w14:textId="77777777" w:rsidR="004F7A09" w:rsidRPr="00130346" w:rsidRDefault="004F7A09" w:rsidP="00EC3D2C">
            <w:pPr>
              <w:ind w:left="249" w:hanging="249"/>
              <w:jc w:val="center"/>
              <w:outlineLvl w:val="4"/>
              <w:rPr>
                <w:b/>
                <w:bCs/>
                <w:iCs/>
              </w:rPr>
            </w:pPr>
            <w:r w:rsidRPr="00130346">
              <w:rPr>
                <w:b/>
                <w:bCs/>
                <w:iCs/>
              </w:rPr>
              <w:t>Apakšuzņēmēja nosaukums, reģistrācijas numurs</w:t>
            </w:r>
          </w:p>
        </w:tc>
        <w:tc>
          <w:tcPr>
            <w:tcW w:w="3402" w:type="dxa"/>
            <w:vAlign w:val="center"/>
          </w:tcPr>
          <w:p w14:paraId="793B28AE" w14:textId="6FD093D0" w:rsidR="004F7A09" w:rsidRPr="00130346" w:rsidRDefault="00AD2CF8" w:rsidP="00EC3D2C">
            <w:pPr>
              <w:jc w:val="center"/>
              <w:rPr>
                <w:b/>
                <w:bCs/>
              </w:rPr>
            </w:pPr>
            <w:r w:rsidRPr="00130346">
              <w:rPr>
                <w:b/>
                <w:bCs/>
              </w:rPr>
              <w:t xml:space="preserve">Sniedzamo pakalpojumu </w:t>
            </w:r>
            <w:r w:rsidR="00D67B83" w:rsidRPr="00130346">
              <w:rPr>
                <w:b/>
                <w:bCs/>
              </w:rPr>
              <w:t>vērtība,</w:t>
            </w:r>
            <w:r w:rsidR="002A75EB" w:rsidRPr="00130346">
              <w:rPr>
                <w:b/>
                <w:bCs/>
              </w:rPr>
              <w:t xml:space="preserve"> </w:t>
            </w:r>
            <w:r w:rsidR="00A81977" w:rsidRPr="00130346">
              <w:rPr>
                <w:b/>
                <w:bCs/>
                <w:i/>
                <w:iCs/>
              </w:rPr>
              <w:t>EUR</w:t>
            </w:r>
            <w:r w:rsidR="00A81977" w:rsidRPr="00130346">
              <w:rPr>
                <w:b/>
                <w:bCs/>
              </w:rPr>
              <w:t xml:space="preserve"> </w:t>
            </w:r>
            <w:r w:rsidR="002A75EB" w:rsidRPr="00130346">
              <w:rPr>
                <w:b/>
                <w:bCs/>
              </w:rPr>
              <w:t>bez PVN</w:t>
            </w:r>
          </w:p>
        </w:tc>
        <w:tc>
          <w:tcPr>
            <w:tcW w:w="3152" w:type="dxa"/>
            <w:vAlign w:val="center"/>
          </w:tcPr>
          <w:p w14:paraId="6D94A214" w14:textId="2FC3947D" w:rsidR="004F7A09" w:rsidRPr="00130346" w:rsidRDefault="004F7A09" w:rsidP="00EC3D2C">
            <w:pPr>
              <w:jc w:val="center"/>
              <w:rPr>
                <w:b/>
                <w:bCs/>
              </w:rPr>
            </w:pPr>
            <w:r w:rsidRPr="00130346">
              <w:rPr>
                <w:b/>
                <w:bCs/>
              </w:rPr>
              <w:t xml:space="preserve">Īss apakšuzņēmēja </w:t>
            </w:r>
            <w:r w:rsidR="005623C3" w:rsidRPr="00130346">
              <w:rPr>
                <w:b/>
                <w:bCs/>
              </w:rPr>
              <w:t>sniedzamo</w:t>
            </w:r>
            <w:r w:rsidRPr="00130346">
              <w:rPr>
                <w:b/>
                <w:bCs/>
              </w:rPr>
              <w:t xml:space="preserve"> pakalpojumu apraksts</w:t>
            </w:r>
          </w:p>
        </w:tc>
      </w:tr>
      <w:tr w:rsidR="004F7A09" w:rsidRPr="00130346" w14:paraId="1B408AC7" w14:textId="77777777" w:rsidTr="00B674F2">
        <w:trPr>
          <w:trHeight w:val="284"/>
          <w:jc w:val="center"/>
        </w:trPr>
        <w:tc>
          <w:tcPr>
            <w:tcW w:w="2972" w:type="dxa"/>
            <w:vAlign w:val="center"/>
          </w:tcPr>
          <w:p w14:paraId="72D0A571"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402" w:type="dxa"/>
            <w:vAlign w:val="center"/>
          </w:tcPr>
          <w:p w14:paraId="4967D6A9"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152" w:type="dxa"/>
            <w:vAlign w:val="center"/>
          </w:tcPr>
          <w:p w14:paraId="2FA2FFEA" w14:textId="77777777" w:rsidR="004F7A09" w:rsidRPr="00130346" w:rsidRDefault="004F7A09" w:rsidP="00EC3D2C">
            <w:pPr>
              <w:jc w:val="center"/>
              <w:rPr>
                <w:sz w:val="22"/>
                <w:szCs w:val="20"/>
              </w:rPr>
            </w:pPr>
            <w:r w:rsidRPr="00130346">
              <w:rPr>
                <w:sz w:val="22"/>
                <w:szCs w:val="20"/>
                <w:highlight w:val="lightGray"/>
              </w:rPr>
              <w:t>&lt;…&gt;</w:t>
            </w:r>
          </w:p>
        </w:tc>
      </w:tr>
      <w:tr w:rsidR="004F7A09" w:rsidRPr="00130346" w14:paraId="48F7EDBB" w14:textId="77777777" w:rsidTr="00B674F2">
        <w:trPr>
          <w:trHeight w:val="284"/>
          <w:jc w:val="center"/>
        </w:trPr>
        <w:tc>
          <w:tcPr>
            <w:tcW w:w="2972" w:type="dxa"/>
            <w:vAlign w:val="center"/>
          </w:tcPr>
          <w:p w14:paraId="1618B4CF"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402" w:type="dxa"/>
            <w:vAlign w:val="center"/>
          </w:tcPr>
          <w:p w14:paraId="4CDD2BBC" w14:textId="77777777" w:rsidR="004F7A09" w:rsidRPr="00130346" w:rsidRDefault="004F7A09" w:rsidP="00EC3D2C">
            <w:pPr>
              <w:jc w:val="center"/>
              <w:rPr>
                <w:sz w:val="22"/>
                <w:szCs w:val="20"/>
                <w:highlight w:val="lightGray"/>
              </w:rPr>
            </w:pPr>
            <w:r w:rsidRPr="00130346">
              <w:rPr>
                <w:sz w:val="22"/>
                <w:szCs w:val="20"/>
                <w:highlight w:val="lightGray"/>
              </w:rPr>
              <w:t>&lt;…&gt;</w:t>
            </w:r>
          </w:p>
        </w:tc>
        <w:tc>
          <w:tcPr>
            <w:tcW w:w="3152" w:type="dxa"/>
            <w:vAlign w:val="center"/>
          </w:tcPr>
          <w:p w14:paraId="5BE3B086" w14:textId="77777777" w:rsidR="004F7A09" w:rsidRPr="00130346" w:rsidRDefault="004F7A09" w:rsidP="00EC3D2C">
            <w:pPr>
              <w:jc w:val="center"/>
              <w:rPr>
                <w:sz w:val="22"/>
                <w:szCs w:val="20"/>
              </w:rPr>
            </w:pPr>
            <w:r w:rsidRPr="00130346">
              <w:rPr>
                <w:sz w:val="22"/>
                <w:szCs w:val="20"/>
                <w:highlight w:val="lightGray"/>
              </w:rPr>
              <w:t>&lt;…&gt;</w:t>
            </w:r>
          </w:p>
        </w:tc>
      </w:tr>
    </w:tbl>
    <w:p w14:paraId="6A67EBBC" w14:textId="77777777" w:rsidR="004F7A09" w:rsidRPr="00130346" w:rsidRDefault="004F7A09" w:rsidP="004F7A09">
      <w:pPr>
        <w:spacing w:after="120"/>
        <w:jc w:val="both"/>
      </w:pPr>
    </w:p>
    <w:p w14:paraId="2FCB6C1B" w14:textId="77777777" w:rsidR="004F7A09" w:rsidRPr="00130346" w:rsidRDefault="004F7A09" w:rsidP="004F7A09">
      <w:pPr>
        <w:jc w:val="both"/>
        <w:rPr>
          <w:highlight w:val="lightGray"/>
        </w:rPr>
      </w:pPr>
      <w:r w:rsidRPr="00130346">
        <w:rPr>
          <w:highlight w:val="lightGray"/>
        </w:rPr>
        <w:t xml:space="preserve">&lt;Pretendenta </w:t>
      </w:r>
      <w:proofErr w:type="spellStart"/>
      <w:r w:rsidRPr="00130346">
        <w:rPr>
          <w:highlight w:val="lightGray"/>
        </w:rPr>
        <w:t>paraksttiesīgās</w:t>
      </w:r>
      <w:proofErr w:type="spellEnd"/>
      <w:r w:rsidRPr="00130346">
        <w:rPr>
          <w:highlight w:val="lightGray"/>
        </w:rPr>
        <w:t xml:space="preserve"> vai pilnvarotās personas vārds, uzvārds, amats&gt;</w:t>
      </w:r>
    </w:p>
    <w:p w14:paraId="29FF155C" w14:textId="5210254E" w:rsidR="004F7A09" w:rsidRPr="00130346" w:rsidRDefault="004F7A09" w:rsidP="004F7A09">
      <w:pPr>
        <w:jc w:val="both"/>
        <w:rPr>
          <w:highlight w:val="lightGray"/>
        </w:rPr>
      </w:pPr>
      <w:r w:rsidRPr="00130346">
        <w:rPr>
          <w:highlight w:val="lightGray"/>
        </w:rPr>
        <w:t xml:space="preserve">&lt;Paraksts&gt; </w:t>
      </w:r>
    </w:p>
    <w:p w14:paraId="39E34430" w14:textId="77777777" w:rsidR="004F7A09" w:rsidRPr="00130346" w:rsidRDefault="004F7A09" w:rsidP="004F7A09">
      <w:pPr>
        <w:jc w:val="both"/>
      </w:pPr>
      <w:r w:rsidRPr="00130346">
        <w:rPr>
          <w:highlight w:val="lightGray"/>
        </w:rPr>
        <w:t>&lt;Datums, vieta&gt;</w:t>
      </w:r>
      <w:r w:rsidRPr="00130346">
        <w:t xml:space="preserve"> </w:t>
      </w:r>
    </w:p>
    <w:p w14:paraId="5EBBB024" w14:textId="77777777" w:rsidR="004F7A09" w:rsidRPr="00130346" w:rsidRDefault="004F7A09" w:rsidP="004F7A09">
      <w:pPr>
        <w:jc w:val="center"/>
        <w:rPr>
          <w:b/>
          <w:bCs/>
        </w:rPr>
      </w:pPr>
    </w:p>
    <w:p w14:paraId="61613296" w14:textId="77777777" w:rsidR="004F7A09" w:rsidRPr="00130346" w:rsidRDefault="004F7A09" w:rsidP="004F7A09">
      <w:pPr>
        <w:jc w:val="center"/>
        <w:rPr>
          <w:b/>
          <w:bCs/>
        </w:rPr>
      </w:pPr>
    </w:p>
    <w:p w14:paraId="68DE98B4" w14:textId="77777777" w:rsidR="004F7A09" w:rsidRPr="00130346" w:rsidRDefault="004F7A09" w:rsidP="004F7A09">
      <w:pPr>
        <w:jc w:val="center"/>
        <w:rPr>
          <w:b/>
          <w:bCs/>
        </w:rPr>
      </w:pPr>
      <w:r w:rsidRPr="00130346">
        <w:rPr>
          <w:b/>
          <w:bCs/>
        </w:rPr>
        <w:t>APAKŠUZŅĒMĒJA APLIECINĀJUMS</w:t>
      </w:r>
    </w:p>
    <w:p w14:paraId="3E952707" w14:textId="77777777" w:rsidR="004F7A09" w:rsidRPr="00130346" w:rsidRDefault="004F7A09" w:rsidP="004F7A09">
      <w:pPr>
        <w:widowControl w:val="0"/>
        <w:tabs>
          <w:tab w:val="left" w:pos="9000"/>
        </w:tabs>
        <w:rPr>
          <w:lang w:eastAsia="ar-SA"/>
        </w:rPr>
      </w:pPr>
    </w:p>
    <w:p w14:paraId="7B07181F" w14:textId="04AC9AD1" w:rsidR="004F7A09" w:rsidRPr="00130346" w:rsidRDefault="004F7A09" w:rsidP="004F7A09">
      <w:pPr>
        <w:widowControl w:val="0"/>
        <w:tabs>
          <w:tab w:val="left" w:pos="9000"/>
        </w:tabs>
        <w:jc w:val="both"/>
        <w:rPr>
          <w:lang w:eastAsia="ar-SA"/>
        </w:rPr>
      </w:pPr>
      <w:r w:rsidRPr="00130346">
        <w:rPr>
          <w:lang w:eastAsia="ar-SA"/>
        </w:rPr>
        <w:t xml:space="preserve">Ar šo </w:t>
      </w:r>
      <w:r w:rsidRPr="00130346">
        <w:rPr>
          <w:highlight w:val="lightGray"/>
          <w:lang w:eastAsia="ar-SA"/>
        </w:rPr>
        <w:t>&lt;apakšuzņēmēja nosaukums, reģistrācijas numurs &gt;</w:t>
      </w:r>
      <w:r w:rsidRPr="00130346">
        <w:rPr>
          <w:lang w:eastAsia="ar-SA"/>
        </w:rPr>
        <w:t xml:space="preserve"> </w:t>
      </w:r>
      <w:r w:rsidR="00F46066" w:rsidRPr="00130346">
        <w:rPr>
          <w:lang w:eastAsia="ar-SA"/>
        </w:rPr>
        <w:t xml:space="preserve">(turpmāk – Apakšuzņēmējs) </w:t>
      </w:r>
      <w:r w:rsidRPr="00130346">
        <w:rPr>
          <w:lang w:eastAsia="ar-SA"/>
        </w:rPr>
        <w:t>apliecina, ka:</w:t>
      </w:r>
    </w:p>
    <w:p w14:paraId="4D15C6FA" w14:textId="37A2545F" w:rsidR="004F7A09" w:rsidRPr="00130346" w:rsidRDefault="00F46066" w:rsidP="007F1497">
      <w:pPr>
        <w:numPr>
          <w:ilvl w:val="0"/>
          <w:numId w:val="15"/>
        </w:numPr>
        <w:ind w:left="360"/>
        <w:jc w:val="both"/>
      </w:pPr>
      <w:r w:rsidRPr="00130346">
        <w:t xml:space="preserve">Apakšuzņēmējs </w:t>
      </w:r>
      <w:r w:rsidR="004F7A09" w:rsidRPr="00130346">
        <w:t>piekrīt piedalīties SIA “Rīgas ūdens” organizēt</w:t>
      </w:r>
      <w:r w:rsidR="002E021D" w:rsidRPr="00130346">
        <w:t>ajā</w:t>
      </w:r>
      <w:r w:rsidR="004F7A09" w:rsidRPr="00130346">
        <w:t xml:space="preserve"> atklātā konkurs</w:t>
      </w:r>
      <w:r w:rsidR="00657E7B" w:rsidRPr="00130346">
        <w:t>ā</w:t>
      </w:r>
      <w:r w:rsidR="004F7A09" w:rsidRPr="00130346">
        <w:t xml:space="preserve"> “</w:t>
      </w:r>
      <w:r w:rsidR="00331626" w:rsidRPr="00331626">
        <w:t>LED ceļa zīmju vairogu piegāde un uzstādīšana</w:t>
      </w:r>
      <w:r w:rsidR="004F7A09" w:rsidRPr="00130346">
        <w:t xml:space="preserve">” </w:t>
      </w:r>
      <w:r w:rsidR="00E63533">
        <w:t>(</w:t>
      </w:r>
      <w:r w:rsidR="004F7A09" w:rsidRPr="00130346">
        <w:t>iepirkuma identifikācijas Nr.</w:t>
      </w:r>
      <w:r w:rsidR="00C7575A">
        <w:t>RŪ-</w:t>
      </w:r>
      <w:r w:rsidR="00331626">
        <w:t>2025/35</w:t>
      </w:r>
      <w:r w:rsidR="00E63533">
        <w:t>; turpmāk – Atklāts konkurss)</w:t>
      </w:r>
      <w:r w:rsidR="0022032A" w:rsidRPr="00130346">
        <w:t xml:space="preserve"> </w:t>
      </w:r>
      <w:r w:rsidR="004F7A09" w:rsidRPr="00130346">
        <w:t xml:space="preserve">kā </w:t>
      </w:r>
      <w:r w:rsidR="004F7A09" w:rsidRPr="00130346">
        <w:rPr>
          <w:highlight w:val="lightGray"/>
        </w:rPr>
        <w:t>&lt;Pretendenta nosaukums, reģistrācijas numurs&gt;</w:t>
      </w:r>
      <w:r w:rsidR="004F7A09" w:rsidRPr="00130346">
        <w:t xml:space="preserve"> (turpmāk </w:t>
      </w:r>
      <w:r w:rsidR="009226AC" w:rsidRPr="00130346">
        <w:rPr>
          <w:lang w:eastAsia="ar-SA"/>
        </w:rPr>
        <w:t>–</w:t>
      </w:r>
      <w:r w:rsidR="004F7A09" w:rsidRPr="00130346">
        <w:t xml:space="preserve"> Pretendents) apakšuzņēmējs. </w:t>
      </w:r>
    </w:p>
    <w:p w14:paraId="577F54C3" w14:textId="1151781B" w:rsidR="004F7A09" w:rsidRPr="00130346" w:rsidRDefault="004F7A09" w:rsidP="007F1497">
      <w:pPr>
        <w:widowControl w:val="0"/>
        <w:numPr>
          <w:ilvl w:val="0"/>
          <w:numId w:val="15"/>
        </w:numPr>
        <w:tabs>
          <w:tab w:val="left" w:pos="284"/>
        </w:tabs>
        <w:ind w:left="284" w:hanging="284"/>
        <w:jc w:val="both"/>
        <w:rPr>
          <w:lang w:eastAsia="ar-SA"/>
        </w:rPr>
      </w:pPr>
      <w:r w:rsidRPr="00130346">
        <w:rPr>
          <w:lang w:eastAsia="ar-SA"/>
        </w:rPr>
        <w:t>Gadījumā, ja ar Pretendentu tiek noslēgts iepirkuma</w:t>
      </w:r>
      <w:r w:rsidRPr="00130346">
        <w:t xml:space="preserve"> līgums</w:t>
      </w:r>
      <w:r w:rsidRPr="00130346">
        <w:rPr>
          <w:lang w:eastAsia="ar-SA"/>
        </w:rPr>
        <w:t xml:space="preserve">, </w:t>
      </w:r>
      <w:r w:rsidR="00026956" w:rsidRPr="00130346">
        <w:rPr>
          <w:lang w:eastAsia="ar-SA"/>
        </w:rPr>
        <w:t>Apakšuzņēmējs</w:t>
      </w:r>
      <w:r w:rsidR="00D51334" w:rsidRPr="00130346">
        <w:t xml:space="preserve"> </w:t>
      </w:r>
      <w:r w:rsidRPr="00130346">
        <w:rPr>
          <w:lang w:eastAsia="ar-SA"/>
        </w:rPr>
        <w:t>apņemas:</w:t>
      </w:r>
    </w:p>
    <w:p w14:paraId="4AE3A4EA" w14:textId="679FF56D" w:rsidR="004F7A09" w:rsidRPr="00130346" w:rsidRDefault="007C7D52" w:rsidP="004F7A09">
      <w:pPr>
        <w:widowControl w:val="0"/>
        <w:tabs>
          <w:tab w:val="left" w:pos="284"/>
          <w:tab w:val="left" w:pos="9000"/>
        </w:tabs>
        <w:ind w:left="284"/>
        <w:jc w:val="both"/>
        <w:rPr>
          <w:lang w:eastAsia="ar-SA"/>
        </w:rPr>
      </w:pPr>
      <w:r>
        <w:t>sniegt</w:t>
      </w:r>
      <w:r w:rsidR="004F7A09" w:rsidRPr="00130346">
        <w:t xml:space="preserve"> šādus pakalpojumus: </w:t>
      </w:r>
      <w:r w:rsidR="004F7A09" w:rsidRPr="00130346">
        <w:rPr>
          <w:highlight w:val="lightGray"/>
        </w:rPr>
        <w:t>&lt;īss pakalpojumu apraksts atbilstoši apakšuzņēmējiem nododamo pakalpojumu apjomā norādītajam&gt;</w:t>
      </w:r>
      <w:r w:rsidR="004F7A09" w:rsidRPr="00130346">
        <w:t>;</w:t>
      </w:r>
    </w:p>
    <w:p w14:paraId="1A3A8A50" w14:textId="5F96B5BA" w:rsidR="004F7A09" w:rsidRPr="00130346" w:rsidRDefault="004F7A09" w:rsidP="004F7A09">
      <w:pPr>
        <w:widowControl w:val="0"/>
        <w:tabs>
          <w:tab w:val="left" w:pos="284"/>
          <w:tab w:val="left" w:pos="9000"/>
        </w:tabs>
        <w:ind w:left="284" w:hanging="284"/>
        <w:jc w:val="both"/>
        <w:rPr>
          <w:lang w:eastAsia="ar-SA"/>
        </w:rPr>
      </w:pPr>
      <w:r w:rsidRPr="00130346">
        <w:rPr>
          <w:lang w:eastAsia="ar-SA"/>
        </w:rPr>
        <w:tab/>
        <w:t xml:space="preserve">un nodot Pretendentam šādus resursus: </w:t>
      </w:r>
      <w:r w:rsidRPr="00130346">
        <w:rPr>
          <w:highlight w:val="lightGray"/>
          <w:lang w:eastAsia="ar-SA"/>
        </w:rPr>
        <w:t>&lt;īss Pretendentam nododamo resursu (</w:t>
      </w:r>
      <w:r w:rsidR="006241A8" w:rsidRPr="00130346">
        <w:rPr>
          <w:highlight w:val="lightGray"/>
          <w:lang w:eastAsia="ar-SA"/>
        </w:rPr>
        <w:t xml:space="preserve">piemēram, </w:t>
      </w:r>
      <w:r w:rsidRPr="00130346">
        <w:rPr>
          <w:highlight w:val="lightGray"/>
          <w:lang w:eastAsia="ar-SA"/>
        </w:rPr>
        <w:t>tehniskā aprīkojuma) apraksts&gt;</w:t>
      </w:r>
      <w:r w:rsidRPr="00130346">
        <w:rPr>
          <w:i/>
          <w:lang w:eastAsia="ar-SA"/>
        </w:rPr>
        <w:t>.</w:t>
      </w:r>
    </w:p>
    <w:p w14:paraId="52D8E8B7" w14:textId="12F8C3CD" w:rsidR="004F7A09" w:rsidRDefault="00B11FFF" w:rsidP="007F1497">
      <w:pPr>
        <w:widowControl w:val="0"/>
        <w:numPr>
          <w:ilvl w:val="0"/>
          <w:numId w:val="14"/>
        </w:numPr>
        <w:tabs>
          <w:tab w:val="left" w:pos="284"/>
          <w:tab w:val="left" w:pos="426"/>
          <w:tab w:val="left" w:pos="9000"/>
        </w:tabs>
        <w:jc w:val="both"/>
      </w:pPr>
      <w:r w:rsidRPr="00130346">
        <w:t xml:space="preserve">Uz </w:t>
      </w:r>
      <w:r w:rsidRPr="00130346">
        <w:rPr>
          <w:highlight w:val="lightGray"/>
        </w:rPr>
        <w:t>&lt;apakšuzņēmēja nosaukums, reģistrācijas numurs&gt;</w:t>
      </w:r>
      <w:r w:rsidRPr="00130346">
        <w:t xml:space="preserve"> neattiecas </w:t>
      </w:r>
      <w:r>
        <w:t xml:space="preserve">Atklāta konkursa nolikuma </w:t>
      </w:r>
      <w:bookmarkStart w:id="105" w:name="_Hlk159604488"/>
      <w:r>
        <w:t>7.1.1.-7.1.3.punktā noteiktie izslēgšanas iemesli</w:t>
      </w:r>
      <w:bookmarkEnd w:id="105"/>
      <w:r w:rsidR="004F7A09" w:rsidRPr="00130346">
        <w:rPr>
          <w:rStyle w:val="Vresatsauce"/>
        </w:rPr>
        <w:footnoteReference w:id="7"/>
      </w:r>
      <w:r w:rsidR="00331626">
        <w:t>.</w:t>
      </w:r>
    </w:p>
    <w:p w14:paraId="79FB2996" w14:textId="73DA9605" w:rsidR="00331626" w:rsidRPr="00130346" w:rsidRDefault="00331626" w:rsidP="007F1497">
      <w:pPr>
        <w:widowControl w:val="0"/>
        <w:numPr>
          <w:ilvl w:val="0"/>
          <w:numId w:val="14"/>
        </w:numPr>
        <w:tabs>
          <w:tab w:val="left" w:pos="284"/>
          <w:tab w:val="left" w:pos="426"/>
          <w:tab w:val="left" w:pos="9000"/>
        </w:tabs>
        <w:jc w:val="both"/>
      </w:pPr>
      <w:bookmarkStart w:id="106" w:name="_Hlk174465655"/>
      <w:r w:rsidRPr="00090B22">
        <w:t>Apakšuzņēmējs ir iepazin</w:t>
      </w:r>
      <w:r>
        <w:t>ies</w:t>
      </w:r>
      <w:r w:rsidRPr="00090B22">
        <w:t xml:space="preserve"> ar SIA “Rīgas ūdens” Piegādātāju rīcības kodeksu (turpmāk – Kodekss), kas pieejams Pasūtītāja tīmekļvietnē </w:t>
      </w:r>
      <w:hyperlink r:id="rId42" w:history="1">
        <w:r w:rsidRPr="00090B22">
          <w:rPr>
            <w:rStyle w:val="Hipersaite"/>
          </w:rPr>
          <w:t>https://www.rigasudens.lv/</w:t>
        </w:r>
        <w:r>
          <w:rPr>
            <w:rStyle w:val="Hipersaite"/>
          </w:rPr>
          <w:t>‌</w:t>
        </w:r>
        <w:r w:rsidRPr="00090B22">
          <w:rPr>
            <w:rStyle w:val="Hipersaite"/>
          </w:rPr>
          <w:t>sites/default/</w:t>
        </w:r>
        <w:r>
          <w:rPr>
            <w:rStyle w:val="Hipersaite"/>
          </w:rPr>
          <w:t>‌‌</w:t>
        </w:r>
        <w:r w:rsidRPr="00090B22">
          <w:rPr>
            <w:rStyle w:val="Hipersaite"/>
          </w:rPr>
          <w:t>files/</w:t>
        </w:r>
        <w:r>
          <w:rPr>
            <w:rStyle w:val="Hipersaite"/>
          </w:rPr>
          <w:t>‌</w:t>
        </w:r>
        <w:r w:rsidRPr="00090B22">
          <w:rPr>
            <w:rStyle w:val="Hipersaite"/>
          </w:rPr>
          <w:t>Rigas</w:t>
        </w:r>
        <w:r>
          <w:rPr>
            <w:rStyle w:val="Hipersaite"/>
          </w:rPr>
          <w:t>‌</w:t>
        </w:r>
        <w:r w:rsidRPr="00090B22">
          <w:rPr>
            <w:rStyle w:val="Hipersaite"/>
          </w:rPr>
          <w:t>%20</w:t>
        </w:r>
        <w:r>
          <w:rPr>
            <w:rStyle w:val="Hipersaite"/>
          </w:rPr>
          <w:t>‌</w:t>
        </w:r>
        <w:r w:rsidRPr="00090B22">
          <w:rPr>
            <w:rStyle w:val="Hipersaite"/>
          </w:rPr>
          <w:t>udens_</w:t>
        </w:r>
        <w:r>
          <w:rPr>
            <w:rStyle w:val="Hipersaite"/>
          </w:rPr>
          <w:t>‌</w:t>
        </w:r>
        <w:r w:rsidRPr="00090B22">
          <w:rPr>
            <w:rStyle w:val="Hipersaite"/>
          </w:rPr>
          <w:t>Piegadataju%20ricibas%20kodekss.pdf</w:t>
        </w:r>
      </w:hyperlink>
      <w:r w:rsidRPr="00090B22">
        <w:t xml:space="preserve">, un savā darbībā ievēro Kodeksā noteiktos principus, kā arī gadījumā, ja ar Pretendentu Atklāta konkursa rezultātā tiks noslēgts iepirkuma līgums, </w:t>
      </w:r>
      <w:r>
        <w:t xml:space="preserve">Apakšuzņēmējs </w:t>
      </w:r>
      <w:r w:rsidRPr="00090B22">
        <w:t>Līguma izpildē ievēros Kodeksā noteiktās prasības, kā arī nodrošinās, ka tās ievēro Līguma izpildē iesaistītie darbinieki</w:t>
      </w:r>
      <w:r>
        <w:t>,</w:t>
      </w:r>
      <w:r w:rsidRPr="00090B22">
        <w:t xml:space="preserve"> kā arī </w:t>
      </w:r>
      <w:r>
        <w:t>A</w:t>
      </w:r>
      <w:r w:rsidRPr="00090B22">
        <w:t>pakšuzņēmēj</w:t>
      </w:r>
      <w:r>
        <w:t>a</w:t>
      </w:r>
      <w:r w:rsidRPr="00090B22">
        <w:t xml:space="preserve"> apakšuzņēmēji.</w:t>
      </w:r>
      <w:bookmarkEnd w:id="106"/>
    </w:p>
    <w:p w14:paraId="6664A386" w14:textId="3A198418" w:rsidR="004F7A09" w:rsidRPr="00130346" w:rsidRDefault="004F7A09" w:rsidP="007F1497">
      <w:pPr>
        <w:widowControl w:val="0"/>
        <w:numPr>
          <w:ilvl w:val="0"/>
          <w:numId w:val="14"/>
        </w:numPr>
        <w:tabs>
          <w:tab w:val="left" w:pos="284"/>
          <w:tab w:val="left" w:pos="426"/>
          <w:tab w:val="left" w:pos="9000"/>
        </w:tabs>
        <w:jc w:val="both"/>
      </w:pPr>
      <w:r w:rsidRPr="00130346">
        <w:t>A</w:t>
      </w:r>
      <w:r w:rsidR="005E59A6" w:rsidRPr="00130346">
        <w:t>pakšuzņēmējs a</w:t>
      </w:r>
      <w:r w:rsidRPr="00130346">
        <w:t>pliecin</w:t>
      </w:r>
      <w:r w:rsidR="005E59A6" w:rsidRPr="00130346">
        <w:t>a</w:t>
      </w:r>
      <w:r w:rsidRPr="00130346">
        <w:t>, ka visa sniegtā informācija ir patiesa.</w:t>
      </w:r>
      <w:r w:rsidRPr="00130346" w:rsidDel="00C44CAC">
        <w:t xml:space="preserve"> </w:t>
      </w:r>
    </w:p>
    <w:p w14:paraId="3DE22CDD" w14:textId="59AF9377" w:rsidR="004F7A09" w:rsidRPr="00130346" w:rsidRDefault="004F7A09" w:rsidP="004F7A09">
      <w:pPr>
        <w:widowControl w:val="0"/>
        <w:tabs>
          <w:tab w:val="num" w:pos="284"/>
          <w:tab w:val="left" w:pos="9000"/>
        </w:tabs>
        <w:jc w:val="both"/>
        <w:rPr>
          <w:lang w:eastAsia="ar-SA"/>
        </w:rPr>
      </w:pPr>
    </w:p>
    <w:p w14:paraId="3FB910D3" w14:textId="053D801A" w:rsidR="00593093" w:rsidRPr="00130346" w:rsidRDefault="00BF2C7A" w:rsidP="004F7A09">
      <w:pPr>
        <w:widowControl w:val="0"/>
        <w:tabs>
          <w:tab w:val="num" w:pos="284"/>
          <w:tab w:val="left" w:pos="9000"/>
        </w:tabs>
        <w:jc w:val="both"/>
        <w:rPr>
          <w:lang w:eastAsia="en-US"/>
        </w:rPr>
      </w:pPr>
      <w:r w:rsidRPr="00130346">
        <w:rPr>
          <w:highlight w:val="lightGray"/>
          <w:lang w:eastAsia="en-US"/>
        </w:rPr>
        <w:t xml:space="preserve">&lt;Apakšuzņēmēja </w:t>
      </w:r>
      <w:proofErr w:type="spellStart"/>
      <w:r w:rsidRPr="00130346">
        <w:rPr>
          <w:highlight w:val="lightGray"/>
          <w:lang w:eastAsia="en-US"/>
        </w:rPr>
        <w:t>paraksttiesīgās</w:t>
      </w:r>
      <w:proofErr w:type="spellEnd"/>
      <w:r w:rsidRPr="00130346">
        <w:rPr>
          <w:highlight w:val="lightGray"/>
          <w:lang w:eastAsia="en-US"/>
        </w:rPr>
        <w:t xml:space="preserve"> vai pilnvarotās personas vārds, uzvārds, amats&gt;</w:t>
      </w:r>
    </w:p>
    <w:p w14:paraId="64CFB76D" w14:textId="352AA9A5" w:rsidR="00BF2C7A" w:rsidRPr="00130346" w:rsidRDefault="00BF2C7A" w:rsidP="004F7A09">
      <w:pPr>
        <w:widowControl w:val="0"/>
        <w:tabs>
          <w:tab w:val="num" w:pos="284"/>
          <w:tab w:val="left" w:pos="9000"/>
        </w:tabs>
        <w:jc w:val="both"/>
        <w:rPr>
          <w:lang w:eastAsia="en-US"/>
        </w:rPr>
      </w:pPr>
      <w:r w:rsidRPr="00130346">
        <w:rPr>
          <w:highlight w:val="lightGray"/>
          <w:lang w:eastAsia="en-US"/>
        </w:rPr>
        <w:t>&lt;Paraksts&gt;</w:t>
      </w:r>
    </w:p>
    <w:p w14:paraId="5B16F2A4" w14:textId="23BA21EC" w:rsidR="000D20A6" w:rsidRPr="00331626" w:rsidRDefault="00BF2C7A" w:rsidP="00331626">
      <w:pPr>
        <w:widowControl w:val="0"/>
        <w:tabs>
          <w:tab w:val="num" w:pos="284"/>
          <w:tab w:val="left" w:pos="9000"/>
        </w:tabs>
        <w:jc w:val="both"/>
        <w:rPr>
          <w:lang w:eastAsia="ar-SA"/>
        </w:rPr>
      </w:pPr>
      <w:r w:rsidRPr="00130346">
        <w:rPr>
          <w:highlight w:val="lightGray"/>
          <w:lang w:eastAsia="en-US"/>
        </w:rPr>
        <w:t>&lt;Datums, vieta&gt;</w:t>
      </w:r>
      <w:bookmarkStart w:id="107" w:name="vvv"/>
      <w:bookmarkEnd w:id="107"/>
      <w:r w:rsidR="000D20A6">
        <w:rPr>
          <w:b/>
        </w:rPr>
        <w:br w:type="page"/>
      </w:r>
    </w:p>
    <w:p w14:paraId="6D50DB90" w14:textId="7473BA4D" w:rsidR="000D20A6" w:rsidRPr="00130346" w:rsidRDefault="000D20A6" w:rsidP="000D20A6">
      <w:pPr>
        <w:pStyle w:val="Pielikums"/>
      </w:pPr>
      <w:bookmarkStart w:id="108" w:name="_Toc200694094"/>
      <w:r w:rsidRPr="008621DE">
        <w:lastRenderedPageBreak/>
        <w:t xml:space="preserve">7.pielikums </w:t>
      </w:r>
      <w:r>
        <w:br/>
      </w:r>
      <w:r w:rsidRPr="00130346">
        <w:t>Informācijas par Pretendenta pieredzi veidne</w:t>
      </w:r>
      <w:bookmarkEnd w:id="108"/>
    </w:p>
    <w:p w14:paraId="520417C0" w14:textId="77777777" w:rsidR="000D20A6" w:rsidRPr="00130346" w:rsidRDefault="000D20A6" w:rsidP="000D20A6">
      <w:pPr>
        <w:widowControl w:val="0"/>
        <w:jc w:val="center"/>
        <w:rPr>
          <w:b/>
          <w:caps/>
        </w:rPr>
      </w:pPr>
    </w:p>
    <w:p w14:paraId="02100515" w14:textId="77777777" w:rsidR="000D20A6" w:rsidRPr="00130346" w:rsidRDefault="000D20A6" w:rsidP="000D20A6">
      <w:pPr>
        <w:widowControl w:val="0"/>
        <w:jc w:val="center"/>
        <w:rPr>
          <w:b/>
          <w:caps/>
        </w:rPr>
      </w:pPr>
      <w:r w:rsidRPr="00130346">
        <w:rPr>
          <w:b/>
          <w:caps/>
        </w:rPr>
        <w:t xml:space="preserve">INFORmĀCIJA PAR PRETENDENTA PIEREDZI </w:t>
      </w:r>
    </w:p>
    <w:p w14:paraId="3B9FB26C" w14:textId="77777777" w:rsidR="000D20A6" w:rsidRPr="00130346" w:rsidRDefault="000D20A6" w:rsidP="000D20A6"/>
    <w:p w14:paraId="788CB120" w14:textId="77777777" w:rsidR="000D20A6" w:rsidRPr="00130346" w:rsidRDefault="000D20A6" w:rsidP="000D20A6">
      <w:pPr>
        <w:tabs>
          <w:tab w:val="left" w:pos="2117"/>
        </w:tabs>
        <w:jc w:val="both"/>
        <w:rPr>
          <w:b/>
        </w:rPr>
      </w:pPr>
      <w:r w:rsidRPr="00130346">
        <w:rPr>
          <w:b/>
        </w:rPr>
        <w:tab/>
      </w:r>
    </w:p>
    <w:p w14:paraId="48740BF1" w14:textId="77777777" w:rsidR="000D20A6" w:rsidRPr="00130346" w:rsidRDefault="000D20A6" w:rsidP="000D20A6">
      <w:pPr>
        <w:tabs>
          <w:tab w:val="left" w:pos="426"/>
          <w:tab w:val="left" w:pos="9000"/>
        </w:tabs>
        <w:jc w:val="both"/>
        <w:rPr>
          <w:b/>
        </w:rPr>
      </w:pPr>
    </w:p>
    <w:p w14:paraId="26FAE502" w14:textId="21B86618" w:rsidR="000D20A6" w:rsidRPr="00130346" w:rsidRDefault="000D20A6" w:rsidP="000D20A6">
      <w:pPr>
        <w:pStyle w:val="Paragrfs"/>
        <w:widowControl w:val="0"/>
        <w:numPr>
          <w:ilvl w:val="0"/>
          <w:numId w:val="0"/>
        </w:numPr>
        <w:tabs>
          <w:tab w:val="left" w:pos="9000"/>
          <w:tab w:val="left" w:pos="9360"/>
        </w:tabs>
        <w:suppressAutoHyphens w:val="0"/>
        <w:rPr>
          <w:rFonts w:ascii="Times New Roman" w:hAnsi="Times New Roman"/>
          <w:b/>
          <w:sz w:val="24"/>
        </w:rPr>
      </w:pPr>
      <w:r w:rsidRPr="00130346">
        <w:rPr>
          <w:rFonts w:ascii="Times New Roman" w:hAnsi="Times New Roman"/>
          <w:sz w:val="24"/>
        </w:rPr>
        <w:t xml:space="preserve">Apliecinu, ka </w:t>
      </w:r>
      <w:r w:rsidRPr="00130346">
        <w:rPr>
          <w:rFonts w:ascii="Times New Roman" w:hAnsi="Times New Roman"/>
          <w:sz w:val="24"/>
          <w:highlight w:val="lightGray"/>
        </w:rPr>
        <w:t xml:space="preserve">&lt;pretendenta </w:t>
      </w:r>
      <w:r w:rsidRPr="00130346">
        <w:rPr>
          <w:rFonts w:ascii="Times New Roman" w:hAnsi="Times New Roman"/>
          <w:iCs/>
          <w:sz w:val="24"/>
          <w:highlight w:val="lightGray"/>
        </w:rPr>
        <w:t>vai personas, uz kuras iespējām Pretendents balstās,</w:t>
      </w:r>
      <w:r w:rsidRPr="00130346">
        <w:rPr>
          <w:rFonts w:ascii="Times New Roman" w:hAnsi="Times New Roman"/>
          <w:sz w:val="24"/>
          <w:highlight w:val="lightGray"/>
        </w:rPr>
        <w:t xml:space="preserve"> nosaukums, reģistrācijas numurs&gt;</w:t>
      </w:r>
      <w:r w:rsidRPr="00130346">
        <w:rPr>
          <w:rFonts w:ascii="Times New Roman" w:hAnsi="Times New Roman"/>
          <w:sz w:val="24"/>
        </w:rPr>
        <w:t xml:space="preserve"> ir izpildījis šādus </w:t>
      </w:r>
      <w:r w:rsidR="007C11FF">
        <w:rPr>
          <w:rFonts w:ascii="Times New Roman" w:hAnsi="Times New Roman"/>
          <w:sz w:val="24"/>
        </w:rPr>
        <w:t>p</w:t>
      </w:r>
      <w:r w:rsidRPr="00130346">
        <w:rPr>
          <w:rFonts w:ascii="Times New Roman" w:hAnsi="Times New Roman"/>
          <w:sz w:val="24"/>
        </w:rPr>
        <w:t>reču piegādes līgumus</w:t>
      </w:r>
      <w:r w:rsidRPr="00130346">
        <w:rPr>
          <w:rStyle w:val="Vresatsauce"/>
          <w:rFonts w:ascii="Times New Roman" w:hAnsi="Times New Roman"/>
          <w:sz w:val="24"/>
        </w:rPr>
        <w:footnoteReference w:id="8"/>
      </w:r>
      <w:r w:rsidRPr="004738FB">
        <w:rPr>
          <w:rFonts w:ascii="Times New Roman" w:hAnsi="Times New Roman"/>
          <w:bCs/>
          <w:sz w:val="24"/>
        </w:rPr>
        <w:t>:</w:t>
      </w:r>
    </w:p>
    <w:p w14:paraId="02304A02" w14:textId="77777777" w:rsidR="000D20A6" w:rsidRPr="00130346" w:rsidRDefault="000D20A6" w:rsidP="000D20A6">
      <w:pPr>
        <w:rPr>
          <w:lang w:eastAsia="ar-SA"/>
        </w:rPr>
      </w:pPr>
    </w:p>
    <w:tbl>
      <w:tblPr>
        <w:tblW w:w="8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51"/>
        <w:gridCol w:w="1701"/>
        <w:gridCol w:w="1446"/>
        <w:gridCol w:w="2470"/>
      </w:tblGrid>
      <w:tr w:rsidR="000E68F7" w:rsidRPr="00130346" w14:paraId="7CF991A8" w14:textId="77777777" w:rsidTr="000E68F7">
        <w:trPr>
          <w:trHeight w:val="1335"/>
          <w:jc w:val="center"/>
        </w:trPr>
        <w:tc>
          <w:tcPr>
            <w:tcW w:w="567" w:type="dxa"/>
            <w:shd w:val="clear" w:color="auto" w:fill="auto"/>
            <w:vAlign w:val="center"/>
          </w:tcPr>
          <w:p w14:paraId="1193DEC2" w14:textId="77777777" w:rsidR="000E68F7" w:rsidRPr="00130346" w:rsidRDefault="000E68F7">
            <w:pPr>
              <w:tabs>
                <w:tab w:val="left" w:pos="9000"/>
              </w:tabs>
              <w:ind w:left="-142" w:right="-216"/>
              <w:jc w:val="center"/>
              <w:rPr>
                <w:b/>
              </w:rPr>
            </w:pPr>
            <w:r w:rsidRPr="00130346">
              <w:rPr>
                <w:b/>
              </w:rPr>
              <w:t>Nr.</w:t>
            </w:r>
          </w:p>
          <w:p w14:paraId="70D57C83" w14:textId="77777777" w:rsidR="000E68F7" w:rsidRPr="00130346" w:rsidRDefault="000E68F7">
            <w:pPr>
              <w:tabs>
                <w:tab w:val="left" w:pos="9000"/>
              </w:tabs>
              <w:ind w:left="-142" w:right="-216"/>
              <w:jc w:val="center"/>
              <w:rPr>
                <w:b/>
              </w:rPr>
            </w:pPr>
            <w:r w:rsidRPr="00130346">
              <w:rPr>
                <w:b/>
              </w:rPr>
              <w:t>p.k.</w:t>
            </w:r>
          </w:p>
        </w:tc>
        <w:tc>
          <w:tcPr>
            <w:tcW w:w="1951" w:type="dxa"/>
            <w:shd w:val="clear" w:color="auto" w:fill="auto"/>
            <w:vAlign w:val="center"/>
          </w:tcPr>
          <w:p w14:paraId="49169BBC" w14:textId="77777777" w:rsidR="000E68F7" w:rsidRPr="00130346" w:rsidRDefault="000E68F7">
            <w:pPr>
              <w:tabs>
                <w:tab w:val="left" w:pos="426"/>
                <w:tab w:val="left" w:pos="9000"/>
              </w:tabs>
              <w:jc w:val="center"/>
              <w:rPr>
                <w:b/>
              </w:rPr>
            </w:pPr>
            <w:r w:rsidRPr="00130346">
              <w:rPr>
                <w:b/>
              </w:rPr>
              <w:t xml:space="preserve">Līguma priekšmeta īss apraksts, norādot preču nosaukumu </w:t>
            </w:r>
          </w:p>
        </w:tc>
        <w:tc>
          <w:tcPr>
            <w:tcW w:w="1701" w:type="dxa"/>
            <w:shd w:val="clear" w:color="auto" w:fill="auto"/>
            <w:vAlign w:val="center"/>
          </w:tcPr>
          <w:p w14:paraId="036155BD" w14:textId="77777777" w:rsidR="000E68F7" w:rsidRPr="00130346" w:rsidRDefault="000E68F7">
            <w:pPr>
              <w:tabs>
                <w:tab w:val="left" w:pos="426"/>
                <w:tab w:val="left" w:pos="9000"/>
              </w:tabs>
              <w:jc w:val="center"/>
              <w:rPr>
                <w:b/>
              </w:rPr>
            </w:pPr>
            <w:r w:rsidRPr="00130346">
              <w:rPr>
                <w:b/>
              </w:rPr>
              <w:t>Pasūtītāja nosaukums, reģistrācijas Nr.</w:t>
            </w:r>
          </w:p>
        </w:tc>
        <w:tc>
          <w:tcPr>
            <w:tcW w:w="1446" w:type="dxa"/>
            <w:shd w:val="clear" w:color="auto" w:fill="auto"/>
            <w:vAlign w:val="center"/>
          </w:tcPr>
          <w:p w14:paraId="4822F05A" w14:textId="77777777" w:rsidR="000E68F7" w:rsidRPr="00130346" w:rsidRDefault="000E68F7">
            <w:pPr>
              <w:tabs>
                <w:tab w:val="left" w:pos="426"/>
                <w:tab w:val="left" w:pos="9000"/>
              </w:tabs>
              <w:jc w:val="center"/>
              <w:rPr>
                <w:b/>
              </w:rPr>
            </w:pPr>
            <w:r w:rsidRPr="00130346">
              <w:rPr>
                <w:b/>
              </w:rPr>
              <w:t>Līguma darbības periods (gads un mēnesis)</w:t>
            </w:r>
          </w:p>
        </w:tc>
        <w:tc>
          <w:tcPr>
            <w:tcW w:w="2470" w:type="dxa"/>
            <w:shd w:val="clear" w:color="auto" w:fill="auto"/>
            <w:vAlign w:val="center"/>
          </w:tcPr>
          <w:p w14:paraId="5BD2BEE8" w14:textId="77777777" w:rsidR="000E68F7" w:rsidRPr="00130346" w:rsidRDefault="000E68F7">
            <w:pPr>
              <w:tabs>
                <w:tab w:val="left" w:pos="426"/>
                <w:tab w:val="left" w:pos="9000"/>
              </w:tabs>
              <w:ind w:left="-81" w:right="-108"/>
              <w:jc w:val="center"/>
              <w:rPr>
                <w:b/>
              </w:rPr>
            </w:pPr>
            <w:r w:rsidRPr="00130346">
              <w:rPr>
                <w:b/>
              </w:rPr>
              <w:t xml:space="preserve">Pasūtītāja kontaktinformācija </w:t>
            </w:r>
          </w:p>
          <w:p w14:paraId="3EF2A039" w14:textId="77777777" w:rsidR="000E68F7" w:rsidRPr="00130346" w:rsidRDefault="000E68F7">
            <w:pPr>
              <w:tabs>
                <w:tab w:val="left" w:pos="426"/>
                <w:tab w:val="left" w:pos="9000"/>
              </w:tabs>
              <w:ind w:left="-81" w:right="-108"/>
              <w:jc w:val="center"/>
              <w:rPr>
                <w:b/>
              </w:rPr>
            </w:pPr>
            <w:r w:rsidRPr="00130346">
              <w:rPr>
                <w:b/>
              </w:rPr>
              <w:t>(vārds, uzvārds, amats, tālruņa numurs, e-pasta adrese)</w:t>
            </w:r>
          </w:p>
        </w:tc>
      </w:tr>
      <w:tr w:rsidR="000E68F7" w:rsidRPr="00130346" w14:paraId="64727927" w14:textId="77777777" w:rsidTr="000E68F7">
        <w:trPr>
          <w:jc w:val="center"/>
        </w:trPr>
        <w:tc>
          <w:tcPr>
            <w:tcW w:w="567" w:type="dxa"/>
            <w:shd w:val="clear" w:color="auto" w:fill="auto"/>
          </w:tcPr>
          <w:p w14:paraId="0D55C9E7" w14:textId="77777777" w:rsidR="000E68F7" w:rsidRPr="00130346" w:rsidRDefault="000E68F7" w:rsidP="003C6CBD">
            <w:pPr>
              <w:tabs>
                <w:tab w:val="left" w:pos="426"/>
                <w:tab w:val="left" w:pos="9000"/>
              </w:tabs>
              <w:jc w:val="center"/>
            </w:pPr>
            <w:r w:rsidRPr="00130346">
              <w:t>1.</w:t>
            </w:r>
          </w:p>
        </w:tc>
        <w:tc>
          <w:tcPr>
            <w:tcW w:w="1951" w:type="dxa"/>
            <w:shd w:val="clear" w:color="auto" w:fill="auto"/>
          </w:tcPr>
          <w:p w14:paraId="2F2F5DBD" w14:textId="77777777" w:rsidR="000E68F7" w:rsidRPr="00130346" w:rsidRDefault="000E68F7" w:rsidP="003C6CBD">
            <w:pPr>
              <w:tabs>
                <w:tab w:val="left" w:pos="426"/>
                <w:tab w:val="left" w:pos="9000"/>
              </w:tabs>
              <w:jc w:val="center"/>
            </w:pPr>
            <w:r w:rsidRPr="00130346">
              <w:rPr>
                <w:highlight w:val="lightGray"/>
              </w:rPr>
              <w:t>&lt;…&gt;</w:t>
            </w:r>
          </w:p>
        </w:tc>
        <w:tc>
          <w:tcPr>
            <w:tcW w:w="1701" w:type="dxa"/>
            <w:shd w:val="clear" w:color="auto" w:fill="auto"/>
          </w:tcPr>
          <w:p w14:paraId="472BE5B0" w14:textId="77777777" w:rsidR="000E68F7" w:rsidRPr="00130346" w:rsidRDefault="000E68F7" w:rsidP="003C6CBD">
            <w:pPr>
              <w:tabs>
                <w:tab w:val="left" w:pos="426"/>
                <w:tab w:val="left" w:pos="9000"/>
              </w:tabs>
              <w:jc w:val="center"/>
            </w:pPr>
            <w:r w:rsidRPr="00130346">
              <w:rPr>
                <w:highlight w:val="lightGray"/>
              </w:rPr>
              <w:t>&lt;…&gt;</w:t>
            </w:r>
          </w:p>
        </w:tc>
        <w:tc>
          <w:tcPr>
            <w:tcW w:w="1446" w:type="dxa"/>
            <w:shd w:val="clear" w:color="auto" w:fill="auto"/>
          </w:tcPr>
          <w:p w14:paraId="7A177C75" w14:textId="77777777" w:rsidR="000E68F7" w:rsidRPr="00130346" w:rsidRDefault="000E68F7" w:rsidP="003C6CBD">
            <w:pPr>
              <w:tabs>
                <w:tab w:val="left" w:pos="426"/>
                <w:tab w:val="left" w:pos="9000"/>
              </w:tabs>
              <w:jc w:val="center"/>
            </w:pPr>
            <w:r w:rsidRPr="00130346">
              <w:rPr>
                <w:highlight w:val="lightGray"/>
              </w:rPr>
              <w:t>&lt;…&gt;</w:t>
            </w:r>
          </w:p>
        </w:tc>
        <w:tc>
          <w:tcPr>
            <w:tcW w:w="2470" w:type="dxa"/>
            <w:shd w:val="clear" w:color="auto" w:fill="auto"/>
          </w:tcPr>
          <w:p w14:paraId="326EEC78" w14:textId="77777777" w:rsidR="000E68F7" w:rsidRPr="00130346" w:rsidRDefault="000E68F7" w:rsidP="003C6CBD">
            <w:pPr>
              <w:tabs>
                <w:tab w:val="left" w:pos="426"/>
                <w:tab w:val="left" w:pos="9000"/>
              </w:tabs>
              <w:ind w:left="-81" w:right="-108"/>
              <w:jc w:val="center"/>
            </w:pPr>
            <w:r w:rsidRPr="00130346">
              <w:rPr>
                <w:highlight w:val="lightGray"/>
              </w:rPr>
              <w:t>&lt;…&gt;</w:t>
            </w:r>
          </w:p>
        </w:tc>
      </w:tr>
      <w:tr w:rsidR="000E68F7" w:rsidRPr="00130346" w14:paraId="70E0816C" w14:textId="77777777" w:rsidTr="000E68F7">
        <w:trPr>
          <w:jc w:val="center"/>
        </w:trPr>
        <w:tc>
          <w:tcPr>
            <w:tcW w:w="567" w:type="dxa"/>
            <w:shd w:val="clear" w:color="auto" w:fill="auto"/>
          </w:tcPr>
          <w:p w14:paraId="169ECAE7" w14:textId="77777777" w:rsidR="000E68F7" w:rsidRPr="00130346" w:rsidRDefault="000E68F7" w:rsidP="003C6CBD">
            <w:pPr>
              <w:tabs>
                <w:tab w:val="left" w:pos="426"/>
                <w:tab w:val="left" w:pos="9000"/>
              </w:tabs>
              <w:jc w:val="center"/>
            </w:pPr>
            <w:r w:rsidRPr="00130346">
              <w:t>2.</w:t>
            </w:r>
          </w:p>
        </w:tc>
        <w:tc>
          <w:tcPr>
            <w:tcW w:w="1951" w:type="dxa"/>
            <w:shd w:val="clear" w:color="auto" w:fill="auto"/>
          </w:tcPr>
          <w:p w14:paraId="64DAAB73" w14:textId="77777777" w:rsidR="000E68F7" w:rsidRPr="00130346" w:rsidRDefault="000E68F7" w:rsidP="003C6CBD">
            <w:pPr>
              <w:tabs>
                <w:tab w:val="left" w:pos="426"/>
                <w:tab w:val="left" w:pos="9000"/>
              </w:tabs>
              <w:jc w:val="center"/>
            </w:pPr>
            <w:r w:rsidRPr="00130346">
              <w:rPr>
                <w:highlight w:val="lightGray"/>
              </w:rPr>
              <w:t>&lt;…&gt;</w:t>
            </w:r>
          </w:p>
        </w:tc>
        <w:tc>
          <w:tcPr>
            <w:tcW w:w="1701" w:type="dxa"/>
            <w:shd w:val="clear" w:color="auto" w:fill="auto"/>
          </w:tcPr>
          <w:p w14:paraId="33F04913" w14:textId="77777777" w:rsidR="000E68F7" w:rsidRPr="00130346" w:rsidRDefault="000E68F7" w:rsidP="003C6CBD">
            <w:pPr>
              <w:tabs>
                <w:tab w:val="left" w:pos="426"/>
                <w:tab w:val="left" w:pos="9000"/>
              </w:tabs>
              <w:jc w:val="center"/>
            </w:pPr>
            <w:r w:rsidRPr="00130346">
              <w:rPr>
                <w:highlight w:val="lightGray"/>
              </w:rPr>
              <w:t>&lt;…&gt;</w:t>
            </w:r>
          </w:p>
        </w:tc>
        <w:tc>
          <w:tcPr>
            <w:tcW w:w="1446" w:type="dxa"/>
            <w:shd w:val="clear" w:color="auto" w:fill="auto"/>
          </w:tcPr>
          <w:p w14:paraId="24301FC4" w14:textId="77777777" w:rsidR="000E68F7" w:rsidRPr="00130346" w:rsidRDefault="000E68F7" w:rsidP="003C6CBD">
            <w:pPr>
              <w:tabs>
                <w:tab w:val="left" w:pos="426"/>
                <w:tab w:val="left" w:pos="9000"/>
              </w:tabs>
              <w:jc w:val="center"/>
            </w:pPr>
            <w:r w:rsidRPr="00130346">
              <w:rPr>
                <w:highlight w:val="lightGray"/>
              </w:rPr>
              <w:t>&lt;…&gt;</w:t>
            </w:r>
          </w:p>
        </w:tc>
        <w:tc>
          <w:tcPr>
            <w:tcW w:w="2470" w:type="dxa"/>
            <w:shd w:val="clear" w:color="auto" w:fill="auto"/>
          </w:tcPr>
          <w:p w14:paraId="4D953A0A" w14:textId="77777777" w:rsidR="000E68F7" w:rsidRPr="00130346" w:rsidRDefault="000E68F7" w:rsidP="003C6CBD">
            <w:pPr>
              <w:tabs>
                <w:tab w:val="left" w:pos="426"/>
                <w:tab w:val="left" w:pos="9000"/>
              </w:tabs>
              <w:ind w:left="-81" w:right="-108"/>
              <w:jc w:val="center"/>
            </w:pPr>
            <w:r w:rsidRPr="00130346">
              <w:rPr>
                <w:highlight w:val="lightGray"/>
              </w:rPr>
              <w:t>&lt;…&gt;</w:t>
            </w:r>
          </w:p>
        </w:tc>
      </w:tr>
    </w:tbl>
    <w:p w14:paraId="683F75EA" w14:textId="77777777" w:rsidR="000D20A6" w:rsidRPr="00130346" w:rsidRDefault="000D20A6" w:rsidP="000D20A6">
      <w:pPr>
        <w:tabs>
          <w:tab w:val="left" w:pos="426"/>
          <w:tab w:val="left" w:pos="9000"/>
        </w:tabs>
      </w:pPr>
    </w:p>
    <w:tbl>
      <w:tblPr>
        <w:tblW w:w="5812" w:type="dxa"/>
        <w:tblInd w:w="-5" w:type="dxa"/>
        <w:tblLayout w:type="fixed"/>
        <w:tblLook w:val="0000" w:firstRow="0" w:lastRow="0" w:firstColumn="0" w:lastColumn="0" w:noHBand="0" w:noVBand="0"/>
      </w:tblPr>
      <w:tblGrid>
        <w:gridCol w:w="5812"/>
      </w:tblGrid>
      <w:tr w:rsidR="000D20A6" w:rsidRPr="00130346" w14:paraId="1AC9845D" w14:textId="77777777">
        <w:tc>
          <w:tcPr>
            <w:tcW w:w="5812" w:type="dxa"/>
            <w:vAlign w:val="bottom"/>
          </w:tcPr>
          <w:p w14:paraId="659B8851" w14:textId="77777777" w:rsidR="000D20A6" w:rsidRPr="00130346" w:rsidRDefault="000D20A6">
            <w:pPr>
              <w:pStyle w:val="Galvene"/>
              <w:tabs>
                <w:tab w:val="left" w:pos="426"/>
                <w:tab w:val="left" w:pos="9000"/>
              </w:tabs>
              <w:rPr>
                <w:rFonts w:ascii="Times New Roman" w:hAnsi="Times New Roman"/>
                <w:sz w:val="24"/>
                <w:szCs w:val="24"/>
                <w:lang w:val="lv-LV"/>
              </w:rPr>
            </w:pPr>
            <w:r w:rsidRPr="00130346">
              <w:rPr>
                <w:rFonts w:ascii="Times New Roman" w:hAnsi="Times New Roman"/>
                <w:iCs/>
                <w:sz w:val="24"/>
                <w:szCs w:val="24"/>
                <w:highlight w:val="lightGray"/>
                <w:lang w:val="lv-LV"/>
              </w:rPr>
              <w:t xml:space="preserve">&lt;Pretendenta vai personas, uz kuras iespējām Pretendents balstās, </w:t>
            </w:r>
            <w:proofErr w:type="spellStart"/>
            <w:r w:rsidRPr="00130346">
              <w:rPr>
                <w:rFonts w:ascii="Times New Roman" w:hAnsi="Times New Roman"/>
                <w:iCs/>
                <w:sz w:val="24"/>
                <w:szCs w:val="24"/>
                <w:highlight w:val="lightGray"/>
                <w:lang w:val="lv-LV"/>
              </w:rPr>
              <w:t>paraksttiesīgās</w:t>
            </w:r>
            <w:proofErr w:type="spellEnd"/>
            <w:r w:rsidRPr="00130346">
              <w:rPr>
                <w:rFonts w:ascii="Times New Roman" w:hAnsi="Times New Roman"/>
                <w:iCs/>
                <w:sz w:val="24"/>
                <w:szCs w:val="24"/>
                <w:highlight w:val="lightGray"/>
                <w:lang w:val="lv-LV"/>
              </w:rPr>
              <w:t xml:space="preserve"> vai pilnvarotās personas amata nosaukums, vārds un uzvārds&gt;</w:t>
            </w:r>
          </w:p>
        </w:tc>
      </w:tr>
      <w:tr w:rsidR="000D20A6" w:rsidRPr="00130346" w14:paraId="3399EBE4" w14:textId="77777777">
        <w:tc>
          <w:tcPr>
            <w:tcW w:w="5812" w:type="dxa"/>
          </w:tcPr>
          <w:p w14:paraId="3FE79DB4" w14:textId="77777777" w:rsidR="000D20A6" w:rsidRPr="00130346" w:rsidRDefault="000D20A6">
            <w:pPr>
              <w:pStyle w:val="Galvene"/>
              <w:tabs>
                <w:tab w:val="left" w:pos="426"/>
                <w:tab w:val="left" w:pos="9000"/>
              </w:tabs>
              <w:jc w:val="both"/>
              <w:rPr>
                <w:rFonts w:ascii="Times New Roman" w:hAnsi="Times New Roman"/>
                <w:sz w:val="24"/>
                <w:szCs w:val="24"/>
                <w:lang w:val="lv-LV"/>
              </w:rPr>
            </w:pPr>
            <w:r w:rsidRPr="00130346">
              <w:rPr>
                <w:rFonts w:ascii="Times New Roman" w:hAnsi="Times New Roman"/>
                <w:iCs/>
                <w:sz w:val="24"/>
                <w:szCs w:val="24"/>
                <w:highlight w:val="lightGray"/>
                <w:lang w:val="lv-LV"/>
              </w:rPr>
              <w:t>&lt;Paraksts&gt;</w:t>
            </w:r>
          </w:p>
        </w:tc>
      </w:tr>
      <w:tr w:rsidR="000D20A6" w:rsidRPr="00130346" w14:paraId="6FBB7958" w14:textId="77777777">
        <w:trPr>
          <w:trHeight w:val="80"/>
        </w:trPr>
        <w:tc>
          <w:tcPr>
            <w:tcW w:w="5812" w:type="dxa"/>
          </w:tcPr>
          <w:p w14:paraId="32FB5A14" w14:textId="77777777" w:rsidR="000D20A6" w:rsidRPr="00130346" w:rsidRDefault="000D20A6">
            <w:pPr>
              <w:pStyle w:val="Galvene"/>
              <w:tabs>
                <w:tab w:val="left" w:pos="426"/>
                <w:tab w:val="left" w:pos="9000"/>
              </w:tabs>
              <w:jc w:val="both"/>
              <w:rPr>
                <w:rFonts w:ascii="Times New Roman" w:hAnsi="Times New Roman"/>
                <w:sz w:val="24"/>
                <w:szCs w:val="24"/>
                <w:lang w:val="lv-LV"/>
              </w:rPr>
            </w:pPr>
            <w:r w:rsidRPr="00130346">
              <w:rPr>
                <w:rFonts w:ascii="Times New Roman" w:hAnsi="Times New Roman"/>
                <w:iCs/>
                <w:sz w:val="24"/>
                <w:szCs w:val="24"/>
                <w:highlight w:val="lightGray"/>
                <w:lang w:val="lv-LV"/>
              </w:rPr>
              <w:t>&lt;Datums, vieta&gt;</w:t>
            </w:r>
          </w:p>
        </w:tc>
      </w:tr>
    </w:tbl>
    <w:p w14:paraId="7AEFAB9A" w14:textId="67DF31BC" w:rsidR="00CC19E4" w:rsidRPr="000D20A6" w:rsidRDefault="00CC19E4">
      <w:pPr>
        <w:rPr>
          <w:b/>
          <w:szCs w:val="32"/>
          <w:highlight w:val="yellow"/>
          <w:lang w:eastAsia="ar-SA"/>
        </w:rPr>
      </w:pPr>
    </w:p>
    <w:sectPr w:rsidR="00CC19E4" w:rsidRPr="000D20A6" w:rsidSect="003470FB">
      <w:pgSz w:w="11906" w:h="16838"/>
      <w:pgMar w:top="851" w:right="851" w:bottom="851" w:left="1559"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25858" w14:textId="77777777" w:rsidR="00DA5C3D" w:rsidRDefault="00DA5C3D">
      <w:r>
        <w:separator/>
      </w:r>
    </w:p>
  </w:endnote>
  <w:endnote w:type="continuationSeparator" w:id="0">
    <w:p w14:paraId="31493F41" w14:textId="77777777" w:rsidR="00DA5C3D" w:rsidRDefault="00DA5C3D">
      <w:r>
        <w:continuationSeparator/>
      </w:r>
    </w:p>
  </w:endnote>
  <w:endnote w:type="continuationNotice" w:id="1">
    <w:p w14:paraId="108C6ACE" w14:textId="77777777" w:rsidR="00DA5C3D" w:rsidRDefault="00DA5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RimTimes">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RimHelvetica">
    <w:altName w:val="Courier New"/>
    <w:charset w:val="00"/>
    <w:family w:val="auto"/>
    <w:pitch w:val="variable"/>
    <w:sig w:usb0="00000003" w:usb1="00000000" w:usb2="00000000" w:usb3="00000000" w:csb0="00000001"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4F11" w14:textId="5E59BD3D" w:rsidR="00E77E02" w:rsidRDefault="00E77E02" w:rsidP="004849CE">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1101EC">
      <w:rPr>
        <w:rStyle w:val="Lappusesnumurs"/>
        <w:noProof/>
      </w:rPr>
      <w:t>12</w:t>
    </w:r>
    <w:r>
      <w:rPr>
        <w:rStyle w:val="Lappusesnumurs"/>
      </w:rPr>
      <w:fldChar w:fldCharType="end"/>
    </w:r>
  </w:p>
  <w:p w14:paraId="68912DC5" w14:textId="77777777" w:rsidR="00E77E02" w:rsidRDefault="00E77E02" w:rsidP="00FA571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B8BB" w14:textId="77777777" w:rsidR="00E77E02" w:rsidRPr="00E77E02" w:rsidRDefault="00E77E02" w:rsidP="00BB67E4">
    <w:pPr>
      <w:pStyle w:val="Kjene"/>
      <w:framePr w:h="678" w:hRule="exact" w:wrap="around" w:vAnchor="text" w:hAnchor="margin" w:xAlign="right" w:y="-324"/>
      <w:rPr>
        <w:rStyle w:val="Lappusesnumurs"/>
        <w:sz w:val="20"/>
      </w:rPr>
    </w:pPr>
    <w:r w:rsidRPr="00E77E02">
      <w:rPr>
        <w:rStyle w:val="Lappusesnumurs"/>
        <w:sz w:val="20"/>
      </w:rPr>
      <w:fldChar w:fldCharType="begin"/>
    </w:r>
    <w:r w:rsidRPr="00E77E02">
      <w:rPr>
        <w:rStyle w:val="Lappusesnumurs"/>
        <w:sz w:val="20"/>
      </w:rPr>
      <w:instrText xml:space="preserve">PAGE  </w:instrText>
    </w:r>
    <w:r w:rsidRPr="00E77E02">
      <w:rPr>
        <w:rStyle w:val="Lappusesnumurs"/>
        <w:sz w:val="20"/>
      </w:rPr>
      <w:fldChar w:fldCharType="separate"/>
    </w:r>
    <w:r w:rsidRPr="00E77E02">
      <w:rPr>
        <w:rStyle w:val="Lappusesnumurs"/>
        <w:noProof/>
        <w:sz w:val="20"/>
      </w:rPr>
      <w:t>37</w:t>
    </w:r>
    <w:r w:rsidRPr="00E77E02">
      <w:rPr>
        <w:rStyle w:val="Lappusesnumurs"/>
        <w:sz w:val="20"/>
      </w:rPr>
      <w:fldChar w:fldCharType="end"/>
    </w:r>
  </w:p>
  <w:p w14:paraId="1C6CA0D9" w14:textId="77777777" w:rsidR="00E77E02" w:rsidRDefault="00E77E02" w:rsidP="00D552D4">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7463150B" w14:paraId="458F7574" w14:textId="77777777" w:rsidTr="009B55C2">
      <w:trPr>
        <w:trHeight w:val="300"/>
      </w:trPr>
      <w:tc>
        <w:tcPr>
          <w:tcW w:w="3165" w:type="dxa"/>
        </w:tcPr>
        <w:p w14:paraId="1AA01FD0" w14:textId="3F8358C1" w:rsidR="7463150B" w:rsidRDefault="7463150B" w:rsidP="009B55C2">
          <w:pPr>
            <w:ind w:left="-115"/>
          </w:pPr>
        </w:p>
      </w:tc>
      <w:tc>
        <w:tcPr>
          <w:tcW w:w="3165" w:type="dxa"/>
        </w:tcPr>
        <w:p w14:paraId="5437A1D7" w14:textId="7CEF4050" w:rsidR="7463150B" w:rsidRDefault="7463150B" w:rsidP="009B55C2">
          <w:pPr>
            <w:jc w:val="center"/>
          </w:pPr>
        </w:p>
      </w:tc>
      <w:tc>
        <w:tcPr>
          <w:tcW w:w="3165" w:type="dxa"/>
        </w:tcPr>
        <w:p w14:paraId="60D580AE" w14:textId="5A4AE6E3" w:rsidR="7463150B" w:rsidRDefault="7463150B" w:rsidP="009B55C2">
          <w:pPr>
            <w:ind w:right="-115"/>
            <w:jc w:val="right"/>
          </w:pPr>
        </w:p>
      </w:tc>
    </w:tr>
  </w:tbl>
  <w:p w14:paraId="07828CBC" w14:textId="7E52C4F3" w:rsidR="00FE37DE" w:rsidRDefault="00FE37D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AA959" w14:textId="77777777" w:rsidR="00DA5C3D" w:rsidRDefault="00DA5C3D">
      <w:r>
        <w:separator/>
      </w:r>
    </w:p>
  </w:footnote>
  <w:footnote w:type="continuationSeparator" w:id="0">
    <w:p w14:paraId="307D2E77" w14:textId="77777777" w:rsidR="00DA5C3D" w:rsidRDefault="00DA5C3D">
      <w:r>
        <w:continuationSeparator/>
      </w:r>
    </w:p>
  </w:footnote>
  <w:footnote w:type="continuationNotice" w:id="1">
    <w:p w14:paraId="4FF5D1A9" w14:textId="77777777" w:rsidR="00DA5C3D" w:rsidRDefault="00DA5C3D"/>
  </w:footnote>
  <w:footnote w:id="2">
    <w:p w14:paraId="7A8E76CB" w14:textId="77777777" w:rsidR="00F638EF" w:rsidRDefault="00F638EF" w:rsidP="00F638EF">
      <w:pPr>
        <w:suppressAutoHyphens/>
        <w:jc w:val="both"/>
      </w:pPr>
      <w:r>
        <w:rPr>
          <w:rStyle w:val="Vresatsauce"/>
        </w:rPr>
        <w:footnoteRef/>
      </w:r>
      <w:r>
        <w:t xml:space="preserve"> </w:t>
      </w:r>
      <w:r w:rsidRPr="00C37E09">
        <w:rPr>
          <w:bCs/>
          <w:sz w:val="20"/>
          <w:szCs w:val="20"/>
        </w:rPr>
        <w:t>Konkurents – jebkura fiziska vai juridiska persona, kura nav Pretendents un kura iesniedz piedāvājumu šim iepirkumam, un kura, ņemot vērā tās kvalifikāciju, spējas vai pieredzi, kā arī piedāvātās preces vai pakalpojumus, varētu iesniegt piedāvājumu šim iepirkumam.</w:t>
      </w:r>
    </w:p>
  </w:footnote>
  <w:footnote w:id="3">
    <w:p w14:paraId="461CDFF3" w14:textId="77777777" w:rsidR="00F638EF" w:rsidRPr="001F1461" w:rsidRDefault="00F638EF" w:rsidP="00CD16F8">
      <w:pPr>
        <w:pStyle w:val="Atsauce"/>
        <w:rPr>
          <w:rFonts w:ascii="Times New Roman" w:hAnsi="Times New Roman" w:cs="Times New Roman"/>
          <w:sz w:val="20"/>
          <w:szCs w:val="20"/>
        </w:rPr>
      </w:pPr>
      <w:r w:rsidRPr="001F1461">
        <w:rPr>
          <w:rStyle w:val="Vresatsauce"/>
          <w:rFonts w:ascii="Times New Roman" w:hAnsi="Times New Roman" w:cs="Times New Roman"/>
          <w:sz w:val="20"/>
          <w:szCs w:val="20"/>
        </w:rPr>
        <w:footnoteRef/>
      </w:r>
      <w:r w:rsidRPr="001F1461">
        <w:rPr>
          <w:rFonts w:ascii="Times New Roman" w:hAnsi="Times New Roman" w:cs="Times New Roman"/>
          <w:sz w:val="20"/>
          <w:szCs w:val="20"/>
        </w:rPr>
        <w:t xml:space="preserve"> Punkts ir ietverams Pieteikumā dalībai Konkursā, ja Pretendents ir personu apvienība.</w:t>
      </w:r>
    </w:p>
  </w:footnote>
  <w:footnote w:id="4">
    <w:p w14:paraId="5CC85919" w14:textId="4B44C58A" w:rsidR="00F638EF" w:rsidRDefault="00F638EF" w:rsidP="00CD16F8">
      <w:pPr>
        <w:pStyle w:val="Atsauce"/>
        <w:ind w:left="142" w:hanging="142"/>
        <w:rPr>
          <w:rFonts w:ascii="Times New Roman" w:hAnsi="Times New Roman" w:cs="Times New Roman"/>
          <w:sz w:val="20"/>
          <w:szCs w:val="20"/>
        </w:rPr>
      </w:pPr>
      <w:r w:rsidRPr="001F1461">
        <w:rPr>
          <w:rStyle w:val="Vresatsauce"/>
          <w:rFonts w:ascii="Times New Roman" w:hAnsi="Times New Roman" w:cs="Times New Roman"/>
          <w:sz w:val="20"/>
          <w:szCs w:val="20"/>
        </w:rPr>
        <w:footnoteRef/>
      </w:r>
      <w:r w:rsidRPr="001F1461">
        <w:rPr>
          <w:rFonts w:ascii="Times New Roman" w:hAnsi="Times New Roman" w:cs="Times New Roman"/>
          <w:sz w:val="20"/>
          <w:szCs w:val="20"/>
        </w:rPr>
        <w:t xml:space="preserve"> Pieteikumu dalībai Konkursā paraksta visi personu apvienības dalībnieki (ja Pretendents ir personu apvienība)</w:t>
      </w:r>
      <w:r w:rsidR="00CD16F8">
        <w:rPr>
          <w:rFonts w:ascii="Times New Roman" w:hAnsi="Times New Roman" w:cs="Times New Roman"/>
          <w:sz w:val="20"/>
          <w:szCs w:val="20"/>
        </w:rPr>
        <w:t>.</w:t>
      </w:r>
    </w:p>
  </w:footnote>
  <w:footnote w:id="5">
    <w:p w14:paraId="55EA11D0" w14:textId="1EE060EA" w:rsidR="007F7E0C" w:rsidRPr="00474ADA" w:rsidRDefault="007F7E0C">
      <w:pPr>
        <w:pStyle w:val="Vresteksts"/>
        <w:rPr>
          <w:b/>
          <w:bCs/>
        </w:rPr>
      </w:pPr>
      <w:r w:rsidRPr="00C63F21">
        <w:rPr>
          <w:rStyle w:val="Vresatsauce"/>
        </w:rPr>
        <w:footnoteRef/>
      </w:r>
      <w:r w:rsidRPr="00C63F21">
        <w:t xml:space="preserve"> </w:t>
      </w:r>
      <w:r w:rsidR="008F7D8E" w:rsidRPr="003D4C39">
        <w:t>P</w:t>
      </w:r>
      <w:r w:rsidR="0091298F">
        <w:t>retendenta darbinieki</w:t>
      </w:r>
      <w:r w:rsidR="00B53E75">
        <w:t xml:space="preserve"> vai</w:t>
      </w:r>
      <w:r w:rsidR="0091298F">
        <w:t xml:space="preserve"> citas fiziskas personas, kuras kā speciālisti norādīti pretendenta piedāvājumā un faktiski </w:t>
      </w:r>
      <w:r w:rsidR="00FA0A27">
        <w:t>sniegs pakalpojumus</w:t>
      </w:r>
      <w:r w:rsidR="0091298F">
        <w:t xml:space="preserve"> iepirkuma līguma izpildē</w:t>
      </w:r>
      <w:r w:rsidR="008F7D8E">
        <w:t xml:space="preserve">, nav uzskatāmas par </w:t>
      </w:r>
      <w:r w:rsidR="00E01BB9">
        <w:t>p</w:t>
      </w:r>
      <w:r w:rsidR="008F7D8E" w:rsidRPr="00FA0A27">
        <w:t>erson</w:t>
      </w:r>
      <w:r w:rsidR="008F7D8E">
        <w:t>ām</w:t>
      </w:r>
      <w:r w:rsidR="008F7D8E" w:rsidRPr="00FA0A27">
        <w:t>, uz kuras iespējām Pretendents balstās</w:t>
      </w:r>
    </w:p>
  </w:footnote>
  <w:footnote w:id="6">
    <w:p w14:paraId="294F85F1" w14:textId="16BEE196" w:rsidR="004F7A09" w:rsidRPr="00762CC4" w:rsidRDefault="004F7A09" w:rsidP="004F7A09">
      <w:pPr>
        <w:pStyle w:val="Vresteksts"/>
      </w:pPr>
      <w:r w:rsidRPr="00762CC4">
        <w:rPr>
          <w:rStyle w:val="Vresatsauce"/>
        </w:rPr>
        <w:footnoteRef/>
      </w:r>
      <w:r w:rsidRPr="00762CC4">
        <w:t xml:space="preserve"> </w:t>
      </w:r>
      <w:r w:rsidR="002A75EB" w:rsidRPr="00762CC4">
        <w:t xml:space="preserve">Norādāmi apakšuzņēmēji un apakšuzņēmēju nolīgtie apakšuzņēmēji, ja tādi paredzēti, kuru </w:t>
      </w:r>
      <w:r w:rsidR="002A75EB">
        <w:t xml:space="preserve">līguma daļas </w:t>
      </w:r>
      <w:r w:rsidR="002A75EB" w:rsidRPr="002858D0">
        <w:t xml:space="preserve">vērtība ir </w:t>
      </w:r>
      <w:r w:rsidR="002A75EB">
        <w:t xml:space="preserve">vismaz 10 000 </w:t>
      </w:r>
      <w:proofErr w:type="spellStart"/>
      <w:r w:rsidR="002A75EB">
        <w:rPr>
          <w:i/>
          <w:iCs/>
        </w:rPr>
        <w:t>euro</w:t>
      </w:r>
      <w:proofErr w:type="spellEnd"/>
      <w:r>
        <w:t>.</w:t>
      </w:r>
    </w:p>
  </w:footnote>
  <w:footnote w:id="7">
    <w:p w14:paraId="6AD22B51" w14:textId="33E0FBD4" w:rsidR="004F7A09" w:rsidRDefault="004F7A09" w:rsidP="004F7A09">
      <w:pPr>
        <w:pStyle w:val="Vresteksts"/>
        <w:jc w:val="both"/>
      </w:pPr>
      <w:r>
        <w:rPr>
          <w:rStyle w:val="Vresatsauce"/>
        </w:rPr>
        <w:footnoteRef/>
      </w:r>
      <w:r>
        <w:t xml:space="preserve"> </w:t>
      </w:r>
      <w:r w:rsidR="002A75EB">
        <w:t xml:space="preserve">Norāda, ja apakšuzņēmēja līguma daļas </w:t>
      </w:r>
      <w:r w:rsidR="002A75EB" w:rsidRPr="002858D0">
        <w:t xml:space="preserve">vērtība ir </w:t>
      </w:r>
      <w:r w:rsidR="002A75EB">
        <w:t xml:space="preserve">vismaz 10 000 </w:t>
      </w:r>
      <w:proofErr w:type="spellStart"/>
      <w:r w:rsidR="002A75EB">
        <w:rPr>
          <w:i/>
          <w:iCs/>
        </w:rPr>
        <w:t>euro</w:t>
      </w:r>
      <w:proofErr w:type="spellEnd"/>
      <w:r>
        <w:t>.</w:t>
      </w:r>
    </w:p>
  </w:footnote>
  <w:footnote w:id="8">
    <w:p w14:paraId="6721AAF1" w14:textId="0DAD42F4" w:rsidR="000D20A6" w:rsidRPr="008077F8" w:rsidRDefault="000D20A6" w:rsidP="000D20A6">
      <w:pPr>
        <w:pStyle w:val="Vresteksts"/>
      </w:pPr>
      <w:r>
        <w:rPr>
          <w:rStyle w:val="Vresatsauce"/>
        </w:rPr>
        <w:footnoteRef/>
      </w:r>
      <w:r>
        <w:t xml:space="preserve"> Jānorāda informācija, kas apliecina Pretendenta pieredzes atbilstību atklāta </w:t>
      </w:r>
      <w:r w:rsidRPr="000E68F7">
        <w:t xml:space="preserve">konkursa nolikuma </w:t>
      </w:r>
      <w:r w:rsidR="0047232E" w:rsidRPr="000E68F7">
        <w:t>9</w:t>
      </w:r>
      <w:r w:rsidRPr="000E68F7">
        <w:t>.3.punkta prasībai</w:t>
      </w:r>
      <w:r w:rsidRPr="0066367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65"/>
      <w:gridCol w:w="3165"/>
      <w:gridCol w:w="3165"/>
    </w:tblGrid>
    <w:tr w:rsidR="7463150B" w14:paraId="4457462B" w14:textId="77777777" w:rsidTr="009B55C2">
      <w:trPr>
        <w:trHeight w:val="300"/>
      </w:trPr>
      <w:tc>
        <w:tcPr>
          <w:tcW w:w="3165" w:type="dxa"/>
        </w:tcPr>
        <w:p w14:paraId="3D625BA8" w14:textId="2426B5BA" w:rsidR="7463150B" w:rsidRDefault="7463150B" w:rsidP="009B55C2">
          <w:pPr>
            <w:ind w:left="-115"/>
          </w:pPr>
        </w:p>
      </w:tc>
      <w:tc>
        <w:tcPr>
          <w:tcW w:w="3165" w:type="dxa"/>
        </w:tcPr>
        <w:p w14:paraId="58F05E18" w14:textId="5DDA07EC" w:rsidR="7463150B" w:rsidRDefault="7463150B" w:rsidP="009B55C2">
          <w:pPr>
            <w:jc w:val="center"/>
          </w:pPr>
        </w:p>
      </w:tc>
      <w:tc>
        <w:tcPr>
          <w:tcW w:w="3165" w:type="dxa"/>
        </w:tcPr>
        <w:p w14:paraId="27DB622B" w14:textId="66E8A95D" w:rsidR="7463150B" w:rsidRDefault="7463150B" w:rsidP="009B55C2">
          <w:pPr>
            <w:ind w:right="-115"/>
            <w:jc w:val="right"/>
          </w:pPr>
        </w:p>
      </w:tc>
    </w:tr>
  </w:tbl>
  <w:p w14:paraId="74E47A54" w14:textId="477D2A18" w:rsidR="00FE37DE" w:rsidRDefault="00FE37DE">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72CB" w14:textId="77777777" w:rsidR="00E77E02" w:rsidRPr="006C3B6D" w:rsidRDefault="00E77E02" w:rsidP="005B3A9D">
    <w:pPr>
      <w:pStyle w:val="Galvene"/>
      <w:jc w:val="right"/>
      <w:rPr>
        <w:i/>
        <w:color w:val="808080"/>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2847600"/>
    <w:name w:val="WW8Num3"/>
    <w:lvl w:ilvl="0">
      <w:start w:val="1"/>
      <w:numFmt w:val="decimal"/>
      <w:lvlText w:val="%1."/>
      <w:lvlJc w:val="left"/>
      <w:pPr>
        <w:tabs>
          <w:tab w:val="num" w:pos="720"/>
        </w:tabs>
        <w:ind w:left="720" w:hanging="360"/>
      </w:pPr>
      <w:rPr>
        <w:i w:val="0"/>
        <w:vertAlign w:val="baseline"/>
      </w:rPr>
    </w:lvl>
    <w:lvl w:ilvl="1">
      <w:start w:val="1"/>
      <w:numFmt w:val="decimal"/>
      <w:lvlText w:val="%1.%2."/>
      <w:lvlJc w:val="left"/>
      <w:pPr>
        <w:tabs>
          <w:tab w:val="num" w:pos="1211"/>
        </w:tabs>
        <w:ind w:left="1211"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multilevel"/>
    <w:tmpl w:val="00000005"/>
    <w:name w:val="WW8Num5"/>
    <w:lvl w:ilvl="0">
      <w:start w:val="1"/>
      <w:numFmt w:val="bullet"/>
      <w:lvlText w:val="­"/>
      <w:lvlJc w:val="left"/>
      <w:pPr>
        <w:tabs>
          <w:tab w:val="num" w:pos="1156"/>
        </w:tabs>
        <w:ind w:left="1156" w:hanging="360"/>
      </w:pPr>
      <w:rPr>
        <w:rFonts w:ascii="Times New Roman" w:hAnsi="Times New Roman" w:cs="Times New Roman"/>
      </w:rPr>
    </w:lvl>
    <w:lvl w:ilvl="1">
      <w:start w:val="2"/>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4."/>
      <w:lvlJc w:val="left"/>
      <w:pPr>
        <w:tabs>
          <w:tab w:val="num" w:pos="1800"/>
        </w:tabs>
        <w:ind w:left="1800" w:hanging="360"/>
      </w:pPr>
    </w:lvl>
    <w:lvl w:ilvl="4">
      <w:start w:val="2"/>
      <w:numFmt w:val="decimal"/>
      <w:lvlText w:val="%4.%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singleLevel"/>
    <w:tmpl w:val="304C3F92"/>
    <w:name w:val="WW8Num6"/>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4"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0D"/>
    <w:multiLevelType w:val="multilevel"/>
    <w:tmpl w:val="0000000D"/>
    <w:name w:val="WW8Num13"/>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10"/>
    <w:multiLevelType w:val="singleLevel"/>
    <w:tmpl w:val="00000010"/>
    <w:name w:val="WW8Num34"/>
    <w:lvl w:ilvl="0">
      <w:start w:val="1"/>
      <w:numFmt w:val="decimal"/>
      <w:lvlText w:val="%1)"/>
      <w:lvlJc w:val="left"/>
      <w:pPr>
        <w:tabs>
          <w:tab w:val="num" w:pos="1080"/>
        </w:tabs>
        <w:ind w:left="1080" w:hanging="360"/>
      </w:pPr>
    </w:lvl>
  </w:abstractNum>
  <w:abstractNum w:abstractNumId="9" w15:restartNumberingAfterBreak="0">
    <w:nsid w:val="00000013"/>
    <w:multiLevelType w:val="multilevel"/>
    <w:tmpl w:val="00000013"/>
    <w:name w:val="WW8Num38"/>
    <w:lvl w:ilvl="0">
      <w:start w:val="4"/>
      <w:numFmt w:val="decimal"/>
      <w:lvlText w:val="%1."/>
      <w:lvlJc w:val="left"/>
      <w:pPr>
        <w:tabs>
          <w:tab w:val="num" w:pos="437"/>
        </w:tabs>
        <w:ind w:left="437" w:hanging="435"/>
      </w:pPr>
    </w:lvl>
    <w:lvl w:ilvl="1">
      <w:start w:val="1"/>
      <w:numFmt w:val="decimal"/>
      <w:lvlText w:val="%1.%2."/>
      <w:lvlJc w:val="left"/>
      <w:pPr>
        <w:tabs>
          <w:tab w:val="num" w:pos="900"/>
        </w:tabs>
        <w:ind w:left="900" w:hanging="720"/>
      </w:pPr>
      <w:rPr>
        <w:b/>
        <w:lang w:val="lv-LV"/>
      </w:rPr>
    </w:lvl>
    <w:lvl w:ilvl="2">
      <w:start w:val="1"/>
      <w:numFmt w:val="decimal"/>
      <w:lvlText w:val="%1.%2.%3."/>
      <w:lvlJc w:val="left"/>
      <w:pPr>
        <w:tabs>
          <w:tab w:val="num" w:pos="1260"/>
        </w:tabs>
        <w:ind w:left="1260" w:hanging="720"/>
      </w:pPr>
      <w:rPr>
        <w:b w:val="0"/>
        <w:i w:val="0"/>
      </w:rPr>
    </w:lvl>
    <w:lvl w:ilvl="3">
      <w:start w:val="1"/>
      <w:numFmt w:val="decimal"/>
      <w:lvlText w:val="%1.%2.%3.%4."/>
      <w:lvlJc w:val="left"/>
      <w:pPr>
        <w:tabs>
          <w:tab w:val="num" w:pos="1082"/>
        </w:tabs>
        <w:ind w:left="1082" w:hanging="1080"/>
      </w:pPr>
      <w:rPr>
        <w:b w:val="0"/>
      </w:r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802"/>
        </w:tabs>
        <w:ind w:left="1802" w:hanging="180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2162"/>
        </w:tabs>
        <w:ind w:left="2162" w:hanging="2160"/>
      </w:pPr>
    </w:lvl>
  </w:abstractNum>
  <w:abstractNum w:abstractNumId="10" w15:restartNumberingAfterBreak="0">
    <w:nsid w:val="00000014"/>
    <w:multiLevelType w:val="multilevel"/>
    <w:tmpl w:val="00000014"/>
    <w:name w:val="WW8Num39"/>
    <w:lvl w:ilvl="0">
      <w:start w:val="1"/>
      <w:numFmt w:val="decimal"/>
      <w:lvlText w:val="%1."/>
      <w:lvlJc w:val="left"/>
      <w:pPr>
        <w:tabs>
          <w:tab w:val="num" w:pos="1152"/>
        </w:tabs>
        <w:ind w:left="1152" w:hanging="432"/>
      </w:pPr>
      <w:rPr>
        <w:rFonts w:ascii="Times New Roman" w:eastAsia="Times New Roman" w:hAnsi="Times New Roman" w:cs="Times New Roman"/>
      </w:rPr>
    </w:lvl>
    <w:lvl w:ilvl="1">
      <w:start w:val="1"/>
      <w:numFmt w:val="decimal"/>
      <w:lvlText w:val="%1.%2"/>
      <w:lvlJc w:val="left"/>
      <w:pPr>
        <w:tabs>
          <w:tab w:val="num" w:pos="1296"/>
        </w:tabs>
        <w:ind w:left="1296" w:hanging="576"/>
      </w:pPr>
    </w:lvl>
    <w:lvl w:ilvl="2">
      <w:start w:val="1"/>
      <w:numFmt w:val="decimal"/>
      <w:lvlText w:val="%1.%2.%3"/>
      <w:lvlJc w:val="left"/>
      <w:pPr>
        <w:tabs>
          <w:tab w:val="num" w:pos="720"/>
        </w:tabs>
        <w:ind w:left="153" w:hanging="153"/>
      </w:pPr>
      <w:rPr>
        <w:b w:val="0"/>
        <w:i w:val="0"/>
      </w:rPr>
    </w:lvl>
    <w:lvl w:ilvl="3">
      <w:start w:val="1"/>
      <w:numFmt w:val="decimal"/>
      <w:lvlText w:val="%1.%2.%3.%4"/>
      <w:lvlJc w:val="left"/>
      <w:pPr>
        <w:tabs>
          <w:tab w:val="num" w:pos="7"/>
        </w:tabs>
        <w:ind w:left="673" w:firstLine="680"/>
      </w:pPr>
      <w:rPr>
        <w:rFonts w:ascii="Times New Roman" w:hAnsi="Times New Roman"/>
      </w:rPr>
    </w:lvl>
    <w:lvl w:ilvl="4">
      <w:start w:val="1"/>
      <w:numFmt w:val="decimal"/>
      <w:lvlText w:val="%1.%2.%3.%4.%5"/>
      <w:lvlJc w:val="left"/>
      <w:pPr>
        <w:tabs>
          <w:tab w:val="num" w:pos="108"/>
        </w:tabs>
        <w:ind w:left="108" w:hanging="1008"/>
      </w:pPr>
    </w:lvl>
    <w:lvl w:ilvl="5">
      <w:start w:val="1"/>
      <w:numFmt w:val="decimal"/>
      <w:lvlText w:val="%1.%2.%3.%4.%5.%6"/>
      <w:lvlJc w:val="left"/>
      <w:pPr>
        <w:tabs>
          <w:tab w:val="num" w:pos="252"/>
        </w:tabs>
        <w:ind w:left="252" w:hanging="1152"/>
      </w:pPr>
    </w:lvl>
    <w:lvl w:ilvl="6">
      <w:start w:val="1"/>
      <w:numFmt w:val="decimal"/>
      <w:lvlText w:val="%1.%2.%3.%4.%5.%6.%7"/>
      <w:lvlJc w:val="left"/>
      <w:pPr>
        <w:tabs>
          <w:tab w:val="num" w:pos="396"/>
        </w:tabs>
        <w:ind w:left="396" w:hanging="1296"/>
      </w:pPr>
    </w:lvl>
    <w:lvl w:ilvl="7">
      <w:start w:val="1"/>
      <w:numFmt w:val="decimal"/>
      <w:lvlText w:val="%1.%2.%3.%4.%5.%6.%7.%8"/>
      <w:lvlJc w:val="left"/>
      <w:pPr>
        <w:tabs>
          <w:tab w:val="num" w:pos="540"/>
        </w:tabs>
        <w:ind w:left="540" w:hanging="1440"/>
      </w:pPr>
    </w:lvl>
    <w:lvl w:ilvl="8">
      <w:start w:val="1"/>
      <w:numFmt w:val="decimal"/>
      <w:lvlText w:val="%1.%2.%3.%4.%5.%6.%7.%8.%9"/>
      <w:lvlJc w:val="left"/>
      <w:pPr>
        <w:tabs>
          <w:tab w:val="num" w:pos="684"/>
        </w:tabs>
        <w:ind w:left="684" w:hanging="1584"/>
      </w:pPr>
    </w:lvl>
  </w:abstractNum>
  <w:abstractNum w:abstractNumId="11" w15:restartNumberingAfterBreak="0">
    <w:nsid w:val="014436ED"/>
    <w:multiLevelType w:val="multilevel"/>
    <w:tmpl w:val="934653F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2" w15:restartNumberingAfterBreak="0">
    <w:nsid w:val="0BF27111"/>
    <w:multiLevelType w:val="hybridMultilevel"/>
    <w:tmpl w:val="7592DBB2"/>
    <w:lvl w:ilvl="0" w:tplc="91CCD940">
      <w:start w:val="1"/>
      <w:numFmt w:val="decimal"/>
      <w:lvlText w:val="%1."/>
      <w:lvlJc w:val="left"/>
      <w:pPr>
        <w:ind w:left="1440" w:hanging="360"/>
      </w:pPr>
    </w:lvl>
    <w:lvl w:ilvl="1" w:tplc="C366AA26">
      <w:start w:val="1"/>
      <w:numFmt w:val="decimal"/>
      <w:lvlText w:val="%2."/>
      <w:lvlJc w:val="left"/>
      <w:pPr>
        <w:ind w:left="1800" w:hanging="360"/>
      </w:pPr>
    </w:lvl>
    <w:lvl w:ilvl="2" w:tplc="1C94AF64">
      <w:start w:val="1"/>
      <w:numFmt w:val="decimal"/>
      <w:lvlText w:val="%3."/>
      <w:lvlJc w:val="left"/>
      <w:pPr>
        <w:ind w:left="1440" w:hanging="360"/>
      </w:pPr>
    </w:lvl>
    <w:lvl w:ilvl="3" w:tplc="29343A8E">
      <w:start w:val="1"/>
      <w:numFmt w:val="decimal"/>
      <w:lvlText w:val="%4."/>
      <w:lvlJc w:val="left"/>
      <w:pPr>
        <w:ind w:left="1440" w:hanging="360"/>
      </w:pPr>
    </w:lvl>
    <w:lvl w:ilvl="4" w:tplc="A4BC36EC">
      <w:start w:val="1"/>
      <w:numFmt w:val="decimal"/>
      <w:lvlText w:val="%5."/>
      <w:lvlJc w:val="left"/>
      <w:pPr>
        <w:ind w:left="1440" w:hanging="360"/>
      </w:pPr>
    </w:lvl>
    <w:lvl w:ilvl="5" w:tplc="4B265A8A">
      <w:start w:val="1"/>
      <w:numFmt w:val="decimal"/>
      <w:lvlText w:val="%6."/>
      <w:lvlJc w:val="left"/>
      <w:pPr>
        <w:ind w:left="1440" w:hanging="360"/>
      </w:pPr>
    </w:lvl>
    <w:lvl w:ilvl="6" w:tplc="E124B436">
      <w:start w:val="1"/>
      <w:numFmt w:val="decimal"/>
      <w:lvlText w:val="%7."/>
      <w:lvlJc w:val="left"/>
      <w:pPr>
        <w:ind w:left="1440" w:hanging="360"/>
      </w:pPr>
    </w:lvl>
    <w:lvl w:ilvl="7" w:tplc="0DBC3D6E">
      <w:start w:val="1"/>
      <w:numFmt w:val="decimal"/>
      <w:lvlText w:val="%8."/>
      <w:lvlJc w:val="left"/>
      <w:pPr>
        <w:ind w:left="1440" w:hanging="360"/>
      </w:pPr>
    </w:lvl>
    <w:lvl w:ilvl="8" w:tplc="2D7C6CE2">
      <w:start w:val="1"/>
      <w:numFmt w:val="decimal"/>
      <w:lvlText w:val="%9."/>
      <w:lvlJc w:val="left"/>
      <w:pPr>
        <w:ind w:left="1440" w:hanging="360"/>
      </w:pPr>
    </w:lvl>
  </w:abstractNum>
  <w:abstractNum w:abstractNumId="13" w15:restartNumberingAfterBreak="0">
    <w:nsid w:val="1598203F"/>
    <w:multiLevelType w:val="multilevel"/>
    <w:tmpl w:val="04260023"/>
    <w:styleLink w:val="Daasadaa2"/>
    <w:lvl w:ilvl="0">
      <w:start w:val="1"/>
      <w:numFmt w:val="upperRoman"/>
      <w:lvlText w:val="%1. daļa."/>
      <w:lvlJc w:val="left"/>
      <w:pPr>
        <w:tabs>
          <w:tab w:val="num" w:pos="1440"/>
        </w:tabs>
        <w:ind w:left="0" w:firstLine="0"/>
      </w:pPr>
    </w:lvl>
    <w:lvl w:ilvl="1">
      <w:start w:val="1"/>
      <w:numFmt w:val="decimalZero"/>
      <w:isLgl/>
      <w:lvlText w:val="%1.%2. sekcija"/>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7FF3AD0"/>
    <w:multiLevelType w:val="multilevel"/>
    <w:tmpl w:val="1D20A676"/>
    <w:lvl w:ilvl="0">
      <w:start w:val="1"/>
      <w:numFmt w:val="decimal"/>
      <w:pStyle w:val="Monitasoinen"/>
      <w:lvlText w:val="%1"/>
      <w:lvlJc w:val="left"/>
      <w:pPr>
        <w:tabs>
          <w:tab w:val="num" w:pos="3912"/>
        </w:tabs>
        <w:ind w:left="3912" w:hanging="1304"/>
      </w:pPr>
    </w:lvl>
    <w:lvl w:ilvl="1">
      <w:start w:val="1"/>
      <w:numFmt w:val="lowerLetter"/>
      <w:lvlText w:val="%2"/>
      <w:lvlJc w:val="left"/>
      <w:pPr>
        <w:tabs>
          <w:tab w:val="num" w:pos="5216"/>
        </w:tabs>
        <w:ind w:left="5216" w:hanging="1304"/>
      </w:pPr>
    </w:lvl>
    <w:lvl w:ilvl="2">
      <w:start w:val="1"/>
      <w:numFmt w:val="bullet"/>
      <w:lvlText w:val=""/>
      <w:lvlJc w:val="left"/>
      <w:pPr>
        <w:tabs>
          <w:tab w:val="num" w:pos="6521"/>
        </w:tabs>
        <w:ind w:left="6521" w:hanging="1305"/>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F5338D"/>
    <w:multiLevelType w:val="hybridMultilevel"/>
    <w:tmpl w:val="1F1E1FCC"/>
    <w:lvl w:ilvl="0" w:tplc="263C2156">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D1E34A6"/>
    <w:multiLevelType w:val="multilevel"/>
    <w:tmpl w:val="28C8C7C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8" w15:restartNumberingAfterBreak="0">
    <w:nsid w:val="231F09D0"/>
    <w:multiLevelType w:val="hybridMultilevel"/>
    <w:tmpl w:val="213E9A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C561F0D"/>
    <w:multiLevelType w:val="hybridMultilevel"/>
    <w:tmpl w:val="E5BA9A2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FD403F8"/>
    <w:multiLevelType w:val="hybridMultilevel"/>
    <w:tmpl w:val="56A6B610"/>
    <w:lvl w:ilvl="0" w:tplc="FFFFFFFF">
      <w:start w:val="1"/>
      <w:numFmt w:val="decimal"/>
      <w:lvlText w:val="%1."/>
      <w:lvlJc w:val="left"/>
      <w:pPr>
        <w:tabs>
          <w:tab w:val="num" w:pos="540"/>
        </w:tabs>
        <w:ind w:left="540" w:hanging="360"/>
      </w:pPr>
      <w:rPr>
        <w:b w:val="0"/>
        <w:i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418E14EF"/>
    <w:multiLevelType w:val="hybridMultilevel"/>
    <w:tmpl w:val="CBBCA510"/>
    <w:lvl w:ilvl="0" w:tplc="78826E84">
      <w:start w:val="1"/>
      <w:numFmt w:val="bullet"/>
      <w:pStyle w:val="heading3sub-para"/>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EB4EF7"/>
    <w:multiLevelType w:val="hybridMultilevel"/>
    <w:tmpl w:val="E260153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4273DA3"/>
    <w:multiLevelType w:val="multilevel"/>
    <w:tmpl w:val="3E083DE8"/>
    <w:styleLink w:val="Daasadaa11"/>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E8B6BE2"/>
    <w:multiLevelType w:val="multilevel"/>
    <w:tmpl w:val="2D464DB2"/>
    <w:lvl w:ilvl="0">
      <w:start w:val="9"/>
      <w:numFmt w:val="decimal"/>
      <w:lvlText w:val="%1."/>
      <w:lvlJc w:val="left"/>
      <w:pPr>
        <w:ind w:left="360" w:hanging="360"/>
      </w:pPr>
      <w:rPr>
        <w:rFonts w:hint="default"/>
        <w:sz w:val="24"/>
        <w:szCs w:val="24"/>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val="0"/>
        <w:i w:val="0"/>
        <w:iCs w:val="0"/>
      </w:rPr>
    </w:lvl>
    <w:lvl w:ilvl="3">
      <w:start w:val="1"/>
      <w:numFmt w:val="decimal"/>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6E54E7"/>
    <w:multiLevelType w:val="multilevel"/>
    <w:tmpl w:val="7C820D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44C3F85"/>
    <w:multiLevelType w:val="multilevel"/>
    <w:tmpl w:val="0426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13"/>
        </w:tabs>
        <w:ind w:left="121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C934B6F"/>
    <w:multiLevelType w:val="multilevel"/>
    <w:tmpl w:val="FF8EA6E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b w:val="0"/>
        <w:bCs/>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29" w15:restartNumberingAfterBreak="0">
    <w:nsid w:val="643C16DA"/>
    <w:multiLevelType w:val="multilevel"/>
    <w:tmpl w:val="6DAA9516"/>
    <w:lvl w:ilvl="0">
      <w:start w:val="1"/>
      <w:numFmt w:val="decimal"/>
      <w:lvlText w:val="%1."/>
      <w:lvlJc w:val="left"/>
      <w:pPr>
        <w:tabs>
          <w:tab w:val="num" w:pos="720"/>
        </w:tabs>
        <w:ind w:left="720" w:hanging="360"/>
      </w:pPr>
      <w:rPr>
        <w:rFonts w:hint="default"/>
        <w:b/>
        <w:bCs/>
        <w:i w:val="0"/>
      </w:rPr>
    </w:lvl>
    <w:lvl w:ilvl="1">
      <w:start w:val="1"/>
      <w:numFmt w:val="decimal"/>
      <w:isLgl/>
      <w:lvlText w:val="%1.%2."/>
      <w:lvlJc w:val="left"/>
      <w:pPr>
        <w:tabs>
          <w:tab w:val="num" w:pos="-17"/>
        </w:tabs>
        <w:ind w:left="-17" w:hanging="360"/>
      </w:pPr>
      <w:rPr>
        <w:rFonts w:hint="default"/>
        <w:b/>
        <w:i w:val="0"/>
        <w:iCs w:val="0"/>
      </w:rPr>
    </w:lvl>
    <w:lvl w:ilvl="2">
      <w:start w:val="1"/>
      <w:numFmt w:val="decimal"/>
      <w:isLgl/>
      <w:lvlText w:val="%1.%2.%3."/>
      <w:lvlJc w:val="left"/>
      <w:pPr>
        <w:tabs>
          <w:tab w:val="num" w:pos="1430"/>
        </w:tabs>
        <w:ind w:left="1430" w:hanging="720"/>
      </w:pPr>
      <w:rPr>
        <w:rFonts w:hint="default"/>
        <w:b w:val="0"/>
        <w:i w:val="0"/>
        <w:iCs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6F40343E"/>
    <w:multiLevelType w:val="multilevel"/>
    <w:tmpl w:val="5BDA3A4C"/>
    <w:lvl w:ilvl="0">
      <w:start w:val="8"/>
      <w:numFmt w:val="decimal"/>
      <w:lvlText w:val="%1."/>
      <w:lvlJc w:val="left"/>
      <w:pPr>
        <w:tabs>
          <w:tab w:val="num" w:pos="720"/>
        </w:tabs>
        <w:ind w:left="720" w:hanging="360"/>
      </w:pPr>
      <w:rPr>
        <w:rFonts w:hint="default"/>
        <w:b/>
        <w:bCs/>
        <w:i w:val="0"/>
      </w:rPr>
    </w:lvl>
    <w:lvl w:ilvl="1">
      <w:start w:val="1"/>
      <w:numFmt w:val="decimal"/>
      <w:isLgl/>
      <w:lvlText w:val="%1.%2."/>
      <w:lvlJc w:val="left"/>
      <w:pPr>
        <w:tabs>
          <w:tab w:val="num" w:pos="-17"/>
        </w:tabs>
        <w:ind w:left="-17" w:hanging="360"/>
      </w:pPr>
      <w:rPr>
        <w:rFonts w:hint="default"/>
        <w:b/>
        <w:i w:val="0"/>
        <w:iCs w:val="0"/>
      </w:rPr>
    </w:lvl>
    <w:lvl w:ilvl="2">
      <w:start w:val="1"/>
      <w:numFmt w:val="decimal"/>
      <w:isLgl/>
      <w:lvlText w:val="%1.%2.%3."/>
      <w:lvlJc w:val="left"/>
      <w:pPr>
        <w:tabs>
          <w:tab w:val="num" w:pos="1430"/>
        </w:tabs>
        <w:ind w:left="1430" w:hanging="720"/>
      </w:pPr>
      <w:rPr>
        <w:rFonts w:hint="default"/>
        <w:b w:val="0"/>
        <w:i w:val="0"/>
        <w:iCs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70C87BA4"/>
    <w:multiLevelType w:val="hybridMultilevel"/>
    <w:tmpl w:val="10608DBE"/>
    <w:lvl w:ilvl="0" w:tplc="14CAEB68">
      <w:start w:val="1"/>
      <w:numFmt w:val="decimal"/>
      <w:pStyle w:val="Bulletnewnumbers"/>
      <w:lvlText w:val="%1"/>
      <w:lvlJc w:val="left"/>
      <w:pPr>
        <w:tabs>
          <w:tab w:val="num" w:pos="680"/>
        </w:tabs>
        <w:ind w:left="680" w:hanging="680"/>
      </w:pPr>
      <w:rPr>
        <w:rFonts w:hint="default"/>
      </w:rPr>
    </w:lvl>
    <w:lvl w:ilvl="1" w:tplc="04260019">
      <w:start w:val="6"/>
      <w:numFmt w:val="lowerRoman"/>
      <w:lvlText w:val="%2)"/>
      <w:lvlJc w:val="left"/>
      <w:pPr>
        <w:tabs>
          <w:tab w:val="num" w:pos="1890"/>
        </w:tabs>
        <w:ind w:left="1890" w:hanging="810"/>
      </w:pPr>
      <w:rPr>
        <w:rFonts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A03C29"/>
    <w:multiLevelType w:val="multilevel"/>
    <w:tmpl w:val="EFE279AC"/>
    <w:lvl w:ilvl="0">
      <w:start w:val="11"/>
      <w:numFmt w:val="decimal"/>
      <w:lvlText w:val="%1."/>
      <w:lvlJc w:val="left"/>
      <w:pPr>
        <w:ind w:left="465" w:hanging="465"/>
      </w:pPr>
      <w:rPr>
        <w:rFonts w:hint="default"/>
        <w:sz w:val="24"/>
        <w:szCs w:val="28"/>
      </w:rPr>
    </w:lvl>
    <w:lvl w:ilvl="1">
      <w:start w:val="1"/>
      <w:numFmt w:val="decimal"/>
      <w:lvlText w:val="%1.%2."/>
      <w:lvlJc w:val="left"/>
      <w:pPr>
        <w:ind w:left="465" w:hanging="46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403783F"/>
    <w:multiLevelType w:val="hybridMultilevel"/>
    <w:tmpl w:val="265887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60F7617"/>
    <w:multiLevelType w:val="hybridMultilevel"/>
    <w:tmpl w:val="A5764D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65A39D6"/>
    <w:multiLevelType w:val="multilevel"/>
    <w:tmpl w:val="1FEC20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6D069F5"/>
    <w:multiLevelType w:val="hybridMultilevel"/>
    <w:tmpl w:val="1BB68B86"/>
    <w:lvl w:ilvl="0" w:tplc="53183638">
      <w:start w:val="1"/>
      <w:numFmt w:val="decimal"/>
      <w:pStyle w:val="Paragrfs"/>
      <w:lvlText w:val="%1)"/>
      <w:lvlJc w:val="left"/>
      <w:pPr>
        <w:tabs>
          <w:tab w:val="num" w:pos="1080"/>
        </w:tabs>
        <w:ind w:left="1080" w:hanging="360"/>
      </w:pPr>
      <w:rPr>
        <w:rFonts w:hint="default"/>
      </w:rPr>
    </w:lvl>
    <w:lvl w:ilvl="1" w:tplc="65AABE28">
      <w:start w:val="1"/>
      <w:numFmt w:val="decimal"/>
      <w:lvlText w:val="%2."/>
      <w:lvlJc w:val="left"/>
      <w:pPr>
        <w:tabs>
          <w:tab w:val="num" w:pos="1800"/>
        </w:tabs>
        <w:ind w:left="1800" w:hanging="360"/>
      </w:pPr>
      <w:rPr>
        <w:rFonts w:hint="default"/>
      </w:rPr>
    </w:lvl>
    <w:lvl w:ilvl="2" w:tplc="8D58D22A" w:tentative="1">
      <w:start w:val="1"/>
      <w:numFmt w:val="lowerRoman"/>
      <w:lvlText w:val="%3."/>
      <w:lvlJc w:val="right"/>
      <w:pPr>
        <w:tabs>
          <w:tab w:val="num" w:pos="2520"/>
        </w:tabs>
        <w:ind w:left="2520" w:hanging="180"/>
      </w:pPr>
    </w:lvl>
    <w:lvl w:ilvl="3" w:tplc="4FC49E9A">
      <w:start w:val="1"/>
      <w:numFmt w:val="decimal"/>
      <w:lvlText w:val="%4."/>
      <w:lvlJc w:val="left"/>
      <w:pPr>
        <w:tabs>
          <w:tab w:val="num" w:pos="3240"/>
        </w:tabs>
        <w:ind w:left="3240" w:hanging="360"/>
      </w:pPr>
    </w:lvl>
    <w:lvl w:ilvl="4" w:tplc="E0361BD0" w:tentative="1">
      <w:start w:val="1"/>
      <w:numFmt w:val="lowerLetter"/>
      <w:lvlText w:val="%5."/>
      <w:lvlJc w:val="left"/>
      <w:pPr>
        <w:tabs>
          <w:tab w:val="num" w:pos="3960"/>
        </w:tabs>
        <w:ind w:left="3960" w:hanging="360"/>
      </w:pPr>
    </w:lvl>
    <w:lvl w:ilvl="5" w:tplc="43DA5B3C" w:tentative="1">
      <w:start w:val="1"/>
      <w:numFmt w:val="lowerRoman"/>
      <w:lvlText w:val="%6."/>
      <w:lvlJc w:val="right"/>
      <w:pPr>
        <w:tabs>
          <w:tab w:val="num" w:pos="4680"/>
        </w:tabs>
        <w:ind w:left="4680" w:hanging="180"/>
      </w:pPr>
    </w:lvl>
    <w:lvl w:ilvl="6" w:tplc="A546E78E" w:tentative="1">
      <w:start w:val="1"/>
      <w:numFmt w:val="decimal"/>
      <w:lvlText w:val="%7."/>
      <w:lvlJc w:val="left"/>
      <w:pPr>
        <w:tabs>
          <w:tab w:val="num" w:pos="5400"/>
        </w:tabs>
        <w:ind w:left="5400" w:hanging="360"/>
      </w:pPr>
    </w:lvl>
    <w:lvl w:ilvl="7" w:tplc="E51E4F7A" w:tentative="1">
      <w:start w:val="1"/>
      <w:numFmt w:val="lowerLetter"/>
      <w:lvlText w:val="%8."/>
      <w:lvlJc w:val="left"/>
      <w:pPr>
        <w:tabs>
          <w:tab w:val="num" w:pos="6120"/>
        </w:tabs>
        <w:ind w:left="6120" w:hanging="360"/>
      </w:pPr>
    </w:lvl>
    <w:lvl w:ilvl="8" w:tplc="496E7CE4" w:tentative="1">
      <w:start w:val="1"/>
      <w:numFmt w:val="lowerRoman"/>
      <w:lvlText w:val="%9."/>
      <w:lvlJc w:val="right"/>
      <w:pPr>
        <w:tabs>
          <w:tab w:val="num" w:pos="6840"/>
        </w:tabs>
        <w:ind w:left="6840" w:hanging="180"/>
      </w:pPr>
    </w:lvl>
  </w:abstractNum>
  <w:abstractNum w:abstractNumId="37" w15:restartNumberingAfterBreak="0">
    <w:nsid w:val="777A45F6"/>
    <w:multiLevelType w:val="multilevel"/>
    <w:tmpl w:val="3F1EB438"/>
    <w:lvl w:ilvl="0">
      <w:start w:val="1"/>
      <w:numFmt w:val="decimal"/>
      <w:pStyle w:val="Virsraksts1"/>
      <w:suff w:val="space"/>
      <w:lvlText w:val="%1."/>
      <w:lvlJc w:val="center"/>
      <w:pPr>
        <w:ind w:left="1077" w:hanging="357"/>
      </w:pPr>
      <w:rPr>
        <w:rFonts w:hint="default"/>
        <w:b/>
        <w:i w:val="0"/>
        <w:sz w:val="24"/>
        <w:szCs w:val="24"/>
      </w:rPr>
    </w:lvl>
    <w:lvl w:ilvl="1">
      <w:start w:val="1"/>
      <w:numFmt w:val="decimal"/>
      <w:pStyle w:val="Sarakstaaizzme"/>
      <w:isLgl/>
      <w:lvlText w:val="%1.%2."/>
      <w:lvlJc w:val="left"/>
      <w:pPr>
        <w:tabs>
          <w:tab w:val="num" w:pos="1080"/>
        </w:tabs>
        <w:ind w:left="1080" w:hanging="720"/>
      </w:pPr>
      <w:rPr>
        <w:rFonts w:hint="default"/>
        <w:b/>
      </w:rPr>
    </w:lvl>
    <w:lvl w:ilvl="2">
      <w:start w:val="1"/>
      <w:numFmt w:val="decimal"/>
      <w:isLgl/>
      <w:lvlText w:val="%1.%2.%3."/>
      <w:lvlJc w:val="left"/>
      <w:pPr>
        <w:tabs>
          <w:tab w:val="num" w:pos="567"/>
        </w:tabs>
        <w:ind w:left="1077" w:hanging="510"/>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38" w15:restartNumberingAfterBreak="0">
    <w:nsid w:val="7C1D2991"/>
    <w:multiLevelType w:val="multilevel"/>
    <w:tmpl w:val="045A3DEC"/>
    <w:lvl w:ilvl="0">
      <w:start w:val="2"/>
      <w:numFmt w:val="decimal"/>
      <w:lvlText w:val="%1."/>
      <w:lvlJc w:val="left"/>
      <w:pPr>
        <w:ind w:left="360" w:hanging="360"/>
      </w:pPr>
      <w:rPr>
        <w:rFonts w:hint="default"/>
        <w:b/>
        <w:sz w:val="24"/>
        <w:szCs w:val="24"/>
      </w:rPr>
    </w:lvl>
    <w:lvl w:ilvl="1">
      <w:start w:val="1"/>
      <w:numFmt w:val="decimal"/>
      <w:lvlText w:val="%1.%2."/>
      <w:lvlJc w:val="left"/>
      <w:pPr>
        <w:ind w:left="360" w:hanging="360"/>
      </w:pPr>
      <w:rPr>
        <w:rFonts w:ascii="Times New Roman" w:hAnsi="Times New Roman" w:cs="Times New Roman" w:hint="default"/>
        <w:b/>
        <w:bCs/>
        <w:color w:val="auto"/>
        <w:sz w:val="24"/>
        <w:szCs w:val="24"/>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b w:val="0"/>
        <w:bCs w:val="0"/>
        <w:sz w:val="24"/>
        <w:szCs w:val="28"/>
      </w:rPr>
    </w:lvl>
    <w:lvl w:ilvl="4">
      <w:start w:val="1"/>
      <w:numFmt w:val="decimal"/>
      <w:pStyle w:val="Headinga"/>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9" w15:restartNumberingAfterBreak="0">
    <w:nsid w:val="7CDE2FA6"/>
    <w:multiLevelType w:val="multilevel"/>
    <w:tmpl w:val="685AD824"/>
    <w:lvl w:ilvl="0">
      <w:start w:val="4"/>
      <w:numFmt w:val="decimal"/>
      <w:lvlText w:val="%1."/>
      <w:lvlJc w:val="left"/>
      <w:pPr>
        <w:tabs>
          <w:tab w:val="num" w:pos="437"/>
        </w:tabs>
        <w:ind w:left="437" w:hanging="435"/>
      </w:pPr>
      <w:rPr>
        <w:rFonts w:hint="default"/>
        <w:b/>
        <w:bCs/>
      </w:rPr>
    </w:lvl>
    <w:lvl w:ilvl="1">
      <w:start w:val="1"/>
      <w:numFmt w:val="decimal"/>
      <w:lvlText w:val="%1.%2."/>
      <w:lvlJc w:val="left"/>
      <w:pPr>
        <w:tabs>
          <w:tab w:val="num" w:pos="720"/>
        </w:tabs>
        <w:ind w:left="720" w:hanging="720"/>
      </w:pPr>
      <w:rPr>
        <w:rFonts w:hint="default"/>
        <w:b/>
        <w:lang w:val="lv-LV"/>
      </w:rPr>
    </w:lvl>
    <w:lvl w:ilvl="2">
      <w:start w:val="1"/>
      <w:numFmt w:val="decimal"/>
      <w:lvlText w:val="%1.%2.%3."/>
      <w:lvlJc w:val="left"/>
      <w:pPr>
        <w:tabs>
          <w:tab w:val="num" w:pos="862"/>
        </w:tabs>
        <w:ind w:left="862" w:hanging="720"/>
      </w:pPr>
      <w:rPr>
        <w:rFonts w:hint="default"/>
        <w:b w:val="0"/>
        <w:i w:val="0"/>
      </w:rPr>
    </w:lvl>
    <w:lvl w:ilvl="3">
      <w:start w:val="1"/>
      <w:numFmt w:val="decimal"/>
      <w:lvlText w:val="%1.%2.%3.%4."/>
      <w:lvlJc w:val="left"/>
      <w:pPr>
        <w:tabs>
          <w:tab w:val="num" w:pos="1082"/>
        </w:tabs>
        <w:ind w:left="1082" w:hanging="1080"/>
      </w:pPr>
      <w:rPr>
        <w:rFonts w:hint="default"/>
        <w:b w:val="0"/>
      </w:rPr>
    </w:lvl>
    <w:lvl w:ilvl="4">
      <w:start w:val="1"/>
      <w:numFmt w:val="decimal"/>
      <w:lvlText w:val="%1.%2.%3.%4.%5."/>
      <w:lvlJc w:val="left"/>
      <w:pPr>
        <w:tabs>
          <w:tab w:val="num" w:pos="1082"/>
        </w:tabs>
        <w:ind w:left="1082" w:hanging="1080"/>
      </w:pPr>
      <w:rPr>
        <w:rFonts w:hint="default"/>
      </w:rPr>
    </w:lvl>
    <w:lvl w:ilvl="5">
      <w:start w:val="1"/>
      <w:numFmt w:val="decimal"/>
      <w:lvlText w:val="%1.%2.%3.%4.%5.%6."/>
      <w:lvlJc w:val="left"/>
      <w:pPr>
        <w:tabs>
          <w:tab w:val="num" w:pos="1442"/>
        </w:tabs>
        <w:ind w:left="1442" w:hanging="1440"/>
      </w:pPr>
      <w:rPr>
        <w:rFonts w:hint="default"/>
      </w:rPr>
    </w:lvl>
    <w:lvl w:ilvl="6">
      <w:start w:val="1"/>
      <w:numFmt w:val="decimal"/>
      <w:lvlText w:val="%1.%2.%3.%4.%5.%6.%7."/>
      <w:lvlJc w:val="left"/>
      <w:pPr>
        <w:tabs>
          <w:tab w:val="num" w:pos="1802"/>
        </w:tabs>
        <w:ind w:left="1802" w:hanging="1800"/>
      </w:pPr>
      <w:rPr>
        <w:rFonts w:hint="default"/>
      </w:rPr>
    </w:lvl>
    <w:lvl w:ilvl="7">
      <w:start w:val="1"/>
      <w:numFmt w:val="decimal"/>
      <w:lvlText w:val="%1.%2.%3.%4.%5.%6.%7.%8."/>
      <w:lvlJc w:val="left"/>
      <w:pPr>
        <w:tabs>
          <w:tab w:val="num" w:pos="1802"/>
        </w:tabs>
        <w:ind w:left="1802" w:hanging="1800"/>
      </w:pPr>
      <w:rPr>
        <w:rFonts w:hint="default"/>
      </w:rPr>
    </w:lvl>
    <w:lvl w:ilvl="8">
      <w:start w:val="1"/>
      <w:numFmt w:val="decimal"/>
      <w:lvlText w:val="%1.%2.%3.%4.%5.%6.%7.%8.%9."/>
      <w:lvlJc w:val="left"/>
      <w:pPr>
        <w:tabs>
          <w:tab w:val="num" w:pos="2162"/>
        </w:tabs>
        <w:ind w:left="2162" w:hanging="2160"/>
      </w:pPr>
      <w:rPr>
        <w:rFonts w:hint="default"/>
      </w:rPr>
    </w:lvl>
  </w:abstractNum>
  <w:abstractNum w:abstractNumId="40" w15:restartNumberingAfterBreak="0">
    <w:nsid w:val="7F7D3D6E"/>
    <w:multiLevelType w:val="multilevel"/>
    <w:tmpl w:val="09FED63A"/>
    <w:lvl w:ilvl="0">
      <w:start w:val="1"/>
      <w:numFmt w:val="decimal"/>
      <w:pStyle w:val="Stils1"/>
      <w:lvlText w:val="%1."/>
      <w:lvlJc w:val="left"/>
      <w:pPr>
        <w:tabs>
          <w:tab w:val="num" w:pos="432"/>
        </w:tabs>
        <w:ind w:left="432" w:hanging="432"/>
      </w:pPr>
      <w:rPr>
        <w:rFonts w:ascii="Times New Roman" w:eastAsia="Times New Roman" w:hAnsi="Times New Roman" w:cs="Times New Roman" w:hint="default"/>
        <w:b w:val="0"/>
        <w:sz w:val="24"/>
        <w:szCs w:val="24"/>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0"/>
        </w:tabs>
        <w:ind w:left="-567" w:hanging="153"/>
      </w:pPr>
      <w:rPr>
        <w:rFonts w:hint="default"/>
        <w:b w:val="0"/>
        <w:i w:val="0"/>
      </w:rPr>
    </w:lvl>
    <w:lvl w:ilvl="3">
      <w:start w:val="1"/>
      <w:numFmt w:val="decimal"/>
      <w:pStyle w:val="Virsraksts4"/>
      <w:lvlText w:val="%1.%2.%3.%4"/>
      <w:lvlJc w:val="left"/>
      <w:pPr>
        <w:tabs>
          <w:tab w:val="num" w:pos="-713"/>
        </w:tabs>
        <w:ind w:left="-1393" w:firstLine="680"/>
      </w:pPr>
      <w:rPr>
        <w:rFonts w:ascii="Times New Roman" w:hAnsi="Times New Roman" w:hint="default"/>
      </w:rPr>
    </w:lvl>
    <w:lvl w:ilvl="4">
      <w:start w:val="1"/>
      <w:numFmt w:val="decimal"/>
      <w:lvlText w:val="%1.%2.%3.%4.%5"/>
      <w:lvlJc w:val="left"/>
      <w:pPr>
        <w:tabs>
          <w:tab w:val="num" w:pos="-612"/>
        </w:tabs>
        <w:ind w:left="-612" w:hanging="1008"/>
      </w:pPr>
      <w:rPr>
        <w:rFonts w:hint="default"/>
      </w:rPr>
    </w:lvl>
    <w:lvl w:ilvl="5">
      <w:start w:val="1"/>
      <w:numFmt w:val="decimal"/>
      <w:lvlText w:val="%1.%2.%3.%4.%5.%6"/>
      <w:lvlJc w:val="left"/>
      <w:pPr>
        <w:tabs>
          <w:tab w:val="num" w:pos="-468"/>
        </w:tabs>
        <w:ind w:left="-468" w:hanging="1152"/>
      </w:pPr>
      <w:rPr>
        <w:rFonts w:hint="default"/>
      </w:rPr>
    </w:lvl>
    <w:lvl w:ilvl="6">
      <w:start w:val="1"/>
      <w:numFmt w:val="decimal"/>
      <w:lvlText w:val="%1.%2.%3.%4.%5.%6.%7"/>
      <w:lvlJc w:val="left"/>
      <w:pPr>
        <w:tabs>
          <w:tab w:val="num" w:pos="-324"/>
        </w:tabs>
        <w:ind w:left="-324" w:hanging="1296"/>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
        </w:tabs>
        <w:ind w:left="-36" w:hanging="1584"/>
      </w:pPr>
      <w:rPr>
        <w:rFonts w:hint="default"/>
      </w:rPr>
    </w:lvl>
  </w:abstractNum>
  <w:num w:numId="1" w16cid:durableId="344064519">
    <w:abstractNumId w:val="13"/>
  </w:num>
  <w:num w:numId="2" w16cid:durableId="1964382069">
    <w:abstractNumId w:val="26"/>
  </w:num>
  <w:num w:numId="3" w16cid:durableId="1918705485">
    <w:abstractNumId w:val="37"/>
  </w:num>
  <w:num w:numId="4" w16cid:durableId="1277565592">
    <w:abstractNumId w:val="40"/>
  </w:num>
  <w:num w:numId="5" w16cid:durableId="458845228">
    <w:abstractNumId w:val="36"/>
  </w:num>
  <w:num w:numId="6" w16cid:durableId="1822189349">
    <w:abstractNumId w:val="21"/>
  </w:num>
  <w:num w:numId="7" w16cid:durableId="2014990572">
    <w:abstractNumId w:val="39"/>
  </w:num>
  <w:num w:numId="8" w16cid:durableId="2058432867">
    <w:abstractNumId w:val="11"/>
  </w:num>
  <w:num w:numId="9" w16cid:durableId="1405372208">
    <w:abstractNumId w:val="29"/>
  </w:num>
  <w:num w:numId="10" w16cid:durableId="2013337487">
    <w:abstractNumId w:val="31"/>
  </w:num>
  <w:num w:numId="11" w16cid:durableId="1322738291">
    <w:abstractNumId w:val="17"/>
  </w:num>
  <w:num w:numId="12" w16cid:durableId="1694189165">
    <w:abstractNumId w:val="28"/>
  </w:num>
  <w:num w:numId="13" w16cid:durableId="2013872741">
    <w:abstractNumId w:val="14"/>
  </w:num>
  <w:num w:numId="14" w16cid:durableId="966161371">
    <w:abstractNumId w:val="35"/>
  </w:num>
  <w:num w:numId="15" w16cid:durableId="539130250">
    <w:abstractNumId w:val="33"/>
  </w:num>
  <w:num w:numId="16" w16cid:durableId="1102534097">
    <w:abstractNumId w:val="16"/>
  </w:num>
  <w:num w:numId="17" w16cid:durableId="2057242436">
    <w:abstractNumId w:val="38"/>
  </w:num>
  <w:num w:numId="18" w16cid:durableId="1774861375">
    <w:abstractNumId w:val="27"/>
  </w:num>
  <w:num w:numId="19" w16cid:durableId="221448420">
    <w:abstractNumId w:val="32"/>
  </w:num>
  <w:num w:numId="20" w16cid:durableId="1999068372">
    <w:abstractNumId w:val="23"/>
  </w:num>
  <w:num w:numId="21" w16cid:durableId="4814287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0467936">
    <w:abstractNumId w:val="24"/>
  </w:num>
  <w:num w:numId="23" w16cid:durableId="1662929090">
    <w:abstractNumId w:val="30"/>
  </w:num>
  <w:num w:numId="24" w16cid:durableId="194775285">
    <w:abstractNumId w:val="25"/>
  </w:num>
  <w:num w:numId="25" w16cid:durableId="1339500860">
    <w:abstractNumId w:val="19"/>
  </w:num>
  <w:num w:numId="26" w16cid:durableId="822353985">
    <w:abstractNumId w:val="18"/>
  </w:num>
  <w:num w:numId="27" w16cid:durableId="418720500">
    <w:abstractNumId w:val="15"/>
  </w:num>
  <w:num w:numId="28" w16cid:durableId="126746929">
    <w:abstractNumId w:val="22"/>
  </w:num>
  <w:num w:numId="29" w16cid:durableId="1837260621">
    <w:abstractNumId w:val="34"/>
  </w:num>
  <w:num w:numId="30" w16cid:durableId="979116693">
    <w:abstractNumId w:val="1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ānis Muzikants">
    <w15:presenceInfo w15:providerId="AD" w15:userId="S::janis.muzikants@rigasudens.lv::218c10b3-8e9d-48f0-a388-542fe42d1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activeWritingStyle w:appName="MSWord" w:lang="lv-LV" w:vendorID="71" w:dllVersion="512"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9A"/>
    <w:rsid w:val="0000046D"/>
    <w:rsid w:val="00000501"/>
    <w:rsid w:val="00000C31"/>
    <w:rsid w:val="00001211"/>
    <w:rsid w:val="0000129D"/>
    <w:rsid w:val="000014FD"/>
    <w:rsid w:val="00001575"/>
    <w:rsid w:val="00002630"/>
    <w:rsid w:val="00003306"/>
    <w:rsid w:val="00003470"/>
    <w:rsid w:val="00003C19"/>
    <w:rsid w:val="0000472C"/>
    <w:rsid w:val="00004803"/>
    <w:rsid w:val="00004854"/>
    <w:rsid w:val="000051AF"/>
    <w:rsid w:val="0000540B"/>
    <w:rsid w:val="00005A46"/>
    <w:rsid w:val="00005C6F"/>
    <w:rsid w:val="00006145"/>
    <w:rsid w:val="0000667E"/>
    <w:rsid w:val="00006893"/>
    <w:rsid w:val="00006EDD"/>
    <w:rsid w:val="00007092"/>
    <w:rsid w:val="000070EA"/>
    <w:rsid w:val="00010320"/>
    <w:rsid w:val="00010500"/>
    <w:rsid w:val="00010826"/>
    <w:rsid w:val="00010C2E"/>
    <w:rsid w:val="00010ED3"/>
    <w:rsid w:val="00010F57"/>
    <w:rsid w:val="00011012"/>
    <w:rsid w:val="000113B5"/>
    <w:rsid w:val="000118BA"/>
    <w:rsid w:val="0001194B"/>
    <w:rsid w:val="00011D4A"/>
    <w:rsid w:val="00011E26"/>
    <w:rsid w:val="00012738"/>
    <w:rsid w:val="00012D27"/>
    <w:rsid w:val="00012D70"/>
    <w:rsid w:val="000133D4"/>
    <w:rsid w:val="00013639"/>
    <w:rsid w:val="0001392A"/>
    <w:rsid w:val="00013C35"/>
    <w:rsid w:val="00013CB9"/>
    <w:rsid w:val="0001469C"/>
    <w:rsid w:val="000146A8"/>
    <w:rsid w:val="000147DF"/>
    <w:rsid w:val="00014806"/>
    <w:rsid w:val="000148A4"/>
    <w:rsid w:val="00014AB5"/>
    <w:rsid w:val="00014FAF"/>
    <w:rsid w:val="00015210"/>
    <w:rsid w:val="0001565D"/>
    <w:rsid w:val="0001566D"/>
    <w:rsid w:val="000156C1"/>
    <w:rsid w:val="00015942"/>
    <w:rsid w:val="00015AD0"/>
    <w:rsid w:val="00015F45"/>
    <w:rsid w:val="0001601D"/>
    <w:rsid w:val="00016225"/>
    <w:rsid w:val="00016615"/>
    <w:rsid w:val="00017174"/>
    <w:rsid w:val="0001725E"/>
    <w:rsid w:val="000175F4"/>
    <w:rsid w:val="00017B44"/>
    <w:rsid w:val="00017D6D"/>
    <w:rsid w:val="000203F8"/>
    <w:rsid w:val="00020521"/>
    <w:rsid w:val="00020AA4"/>
    <w:rsid w:val="00020E80"/>
    <w:rsid w:val="000214BB"/>
    <w:rsid w:val="00021622"/>
    <w:rsid w:val="0002169F"/>
    <w:rsid w:val="000217DD"/>
    <w:rsid w:val="00021881"/>
    <w:rsid w:val="00021A4E"/>
    <w:rsid w:val="00021B15"/>
    <w:rsid w:val="00021CB2"/>
    <w:rsid w:val="00021D15"/>
    <w:rsid w:val="0002253B"/>
    <w:rsid w:val="00022A2B"/>
    <w:rsid w:val="00022BBB"/>
    <w:rsid w:val="00022E73"/>
    <w:rsid w:val="000236D9"/>
    <w:rsid w:val="00023998"/>
    <w:rsid w:val="00023E9B"/>
    <w:rsid w:val="00024409"/>
    <w:rsid w:val="000249B8"/>
    <w:rsid w:val="00024E8B"/>
    <w:rsid w:val="00025298"/>
    <w:rsid w:val="0002577B"/>
    <w:rsid w:val="0002589C"/>
    <w:rsid w:val="00025A0F"/>
    <w:rsid w:val="00025A2D"/>
    <w:rsid w:val="000261A6"/>
    <w:rsid w:val="0002688C"/>
    <w:rsid w:val="00026950"/>
    <w:rsid w:val="00026956"/>
    <w:rsid w:val="00026E86"/>
    <w:rsid w:val="00027035"/>
    <w:rsid w:val="00027233"/>
    <w:rsid w:val="00027720"/>
    <w:rsid w:val="000279C8"/>
    <w:rsid w:val="00027FBD"/>
    <w:rsid w:val="0003023F"/>
    <w:rsid w:val="00030517"/>
    <w:rsid w:val="00030770"/>
    <w:rsid w:val="00031433"/>
    <w:rsid w:val="000315AA"/>
    <w:rsid w:val="00031E7C"/>
    <w:rsid w:val="00032E24"/>
    <w:rsid w:val="00032F4E"/>
    <w:rsid w:val="00033420"/>
    <w:rsid w:val="000337FA"/>
    <w:rsid w:val="000339DF"/>
    <w:rsid w:val="00033AE0"/>
    <w:rsid w:val="00034096"/>
    <w:rsid w:val="0003459E"/>
    <w:rsid w:val="000345A7"/>
    <w:rsid w:val="00034F3D"/>
    <w:rsid w:val="000357AB"/>
    <w:rsid w:val="0003586C"/>
    <w:rsid w:val="00035A73"/>
    <w:rsid w:val="00035BFD"/>
    <w:rsid w:val="00035D0E"/>
    <w:rsid w:val="000361F7"/>
    <w:rsid w:val="0003620B"/>
    <w:rsid w:val="00036380"/>
    <w:rsid w:val="000364D0"/>
    <w:rsid w:val="00036B44"/>
    <w:rsid w:val="00036F6C"/>
    <w:rsid w:val="0003718F"/>
    <w:rsid w:val="000371DD"/>
    <w:rsid w:val="00037373"/>
    <w:rsid w:val="000373B3"/>
    <w:rsid w:val="000374E8"/>
    <w:rsid w:val="000379CC"/>
    <w:rsid w:val="00037A0F"/>
    <w:rsid w:val="00037CBF"/>
    <w:rsid w:val="00040151"/>
    <w:rsid w:val="00040498"/>
    <w:rsid w:val="00041DB4"/>
    <w:rsid w:val="0004225A"/>
    <w:rsid w:val="000423DD"/>
    <w:rsid w:val="000426DC"/>
    <w:rsid w:val="00042AAA"/>
    <w:rsid w:val="00042CF7"/>
    <w:rsid w:val="00042F80"/>
    <w:rsid w:val="0004331E"/>
    <w:rsid w:val="000436AD"/>
    <w:rsid w:val="000438EF"/>
    <w:rsid w:val="00043B54"/>
    <w:rsid w:val="00043FCF"/>
    <w:rsid w:val="000448D8"/>
    <w:rsid w:val="00044958"/>
    <w:rsid w:val="000449BE"/>
    <w:rsid w:val="00044F03"/>
    <w:rsid w:val="00045195"/>
    <w:rsid w:val="00045C2C"/>
    <w:rsid w:val="00045D13"/>
    <w:rsid w:val="00045E5E"/>
    <w:rsid w:val="00045F7F"/>
    <w:rsid w:val="00046157"/>
    <w:rsid w:val="000462B0"/>
    <w:rsid w:val="000468DE"/>
    <w:rsid w:val="000470FD"/>
    <w:rsid w:val="00047331"/>
    <w:rsid w:val="000477AB"/>
    <w:rsid w:val="00047E92"/>
    <w:rsid w:val="000508F1"/>
    <w:rsid w:val="00050B4A"/>
    <w:rsid w:val="00050D00"/>
    <w:rsid w:val="00051425"/>
    <w:rsid w:val="0005164A"/>
    <w:rsid w:val="00051F9D"/>
    <w:rsid w:val="0005242D"/>
    <w:rsid w:val="000528A2"/>
    <w:rsid w:val="0005302F"/>
    <w:rsid w:val="00053057"/>
    <w:rsid w:val="000536D6"/>
    <w:rsid w:val="00054806"/>
    <w:rsid w:val="000548F9"/>
    <w:rsid w:val="00054E62"/>
    <w:rsid w:val="00055652"/>
    <w:rsid w:val="00055E30"/>
    <w:rsid w:val="0005657A"/>
    <w:rsid w:val="000565F3"/>
    <w:rsid w:val="000566B1"/>
    <w:rsid w:val="000567A4"/>
    <w:rsid w:val="00056FC2"/>
    <w:rsid w:val="000570B9"/>
    <w:rsid w:val="000575C8"/>
    <w:rsid w:val="00057FD4"/>
    <w:rsid w:val="00060BF0"/>
    <w:rsid w:val="00060E2F"/>
    <w:rsid w:val="00061336"/>
    <w:rsid w:val="000620F5"/>
    <w:rsid w:val="000622B1"/>
    <w:rsid w:val="000622B6"/>
    <w:rsid w:val="000627B3"/>
    <w:rsid w:val="000628D8"/>
    <w:rsid w:val="00062C64"/>
    <w:rsid w:val="0006328A"/>
    <w:rsid w:val="000633B5"/>
    <w:rsid w:val="000634A9"/>
    <w:rsid w:val="0006385C"/>
    <w:rsid w:val="00063D96"/>
    <w:rsid w:val="000640EC"/>
    <w:rsid w:val="00064127"/>
    <w:rsid w:val="0006450A"/>
    <w:rsid w:val="000645D9"/>
    <w:rsid w:val="0006469D"/>
    <w:rsid w:val="000649FB"/>
    <w:rsid w:val="0006509D"/>
    <w:rsid w:val="0006535A"/>
    <w:rsid w:val="00065504"/>
    <w:rsid w:val="00065BD9"/>
    <w:rsid w:val="00065DD4"/>
    <w:rsid w:val="0006601B"/>
    <w:rsid w:val="000669E7"/>
    <w:rsid w:val="00067709"/>
    <w:rsid w:val="00067724"/>
    <w:rsid w:val="000707F8"/>
    <w:rsid w:val="00070908"/>
    <w:rsid w:val="00070E46"/>
    <w:rsid w:val="000713B3"/>
    <w:rsid w:val="000722FF"/>
    <w:rsid w:val="00072B55"/>
    <w:rsid w:val="00072E86"/>
    <w:rsid w:val="0007325F"/>
    <w:rsid w:val="00073373"/>
    <w:rsid w:val="0007413C"/>
    <w:rsid w:val="00074553"/>
    <w:rsid w:val="00074D8E"/>
    <w:rsid w:val="00075CDA"/>
    <w:rsid w:val="0007640E"/>
    <w:rsid w:val="00076E36"/>
    <w:rsid w:val="000772CF"/>
    <w:rsid w:val="00077490"/>
    <w:rsid w:val="00077CB4"/>
    <w:rsid w:val="0008058E"/>
    <w:rsid w:val="000806A0"/>
    <w:rsid w:val="00080A33"/>
    <w:rsid w:val="00080F65"/>
    <w:rsid w:val="00081897"/>
    <w:rsid w:val="000818DC"/>
    <w:rsid w:val="00081C48"/>
    <w:rsid w:val="00081D03"/>
    <w:rsid w:val="00081E58"/>
    <w:rsid w:val="000821E3"/>
    <w:rsid w:val="000826CA"/>
    <w:rsid w:val="000828E6"/>
    <w:rsid w:val="00082B2A"/>
    <w:rsid w:val="0008301A"/>
    <w:rsid w:val="0008339E"/>
    <w:rsid w:val="000836E4"/>
    <w:rsid w:val="00083986"/>
    <w:rsid w:val="00083CA2"/>
    <w:rsid w:val="00084367"/>
    <w:rsid w:val="00084829"/>
    <w:rsid w:val="00085ECD"/>
    <w:rsid w:val="00085F97"/>
    <w:rsid w:val="00086333"/>
    <w:rsid w:val="00086874"/>
    <w:rsid w:val="00086C3E"/>
    <w:rsid w:val="00086D71"/>
    <w:rsid w:val="00087914"/>
    <w:rsid w:val="00087B90"/>
    <w:rsid w:val="00087C8F"/>
    <w:rsid w:val="00090493"/>
    <w:rsid w:val="000904B4"/>
    <w:rsid w:val="00090D0F"/>
    <w:rsid w:val="00090F53"/>
    <w:rsid w:val="000910FC"/>
    <w:rsid w:val="00091230"/>
    <w:rsid w:val="00091679"/>
    <w:rsid w:val="00091A9C"/>
    <w:rsid w:val="00091B71"/>
    <w:rsid w:val="00091D78"/>
    <w:rsid w:val="00092132"/>
    <w:rsid w:val="000924B6"/>
    <w:rsid w:val="000924C8"/>
    <w:rsid w:val="000928D4"/>
    <w:rsid w:val="0009396C"/>
    <w:rsid w:val="00093DEE"/>
    <w:rsid w:val="0009421E"/>
    <w:rsid w:val="0009464D"/>
    <w:rsid w:val="000946D6"/>
    <w:rsid w:val="00094860"/>
    <w:rsid w:val="000955F4"/>
    <w:rsid w:val="0009569A"/>
    <w:rsid w:val="000959B8"/>
    <w:rsid w:val="00096C97"/>
    <w:rsid w:val="00096D97"/>
    <w:rsid w:val="0009720C"/>
    <w:rsid w:val="0009724C"/>
    <w:rsid w:val="000973EB"/>
    <w:rsid w:val="00097497"/>
    <w:rsid w:val="000974DB"/>
    <w:rsid w:val="00097538"/>
    <w:rsid w:val="000975D2"/>
    <w:rsid w:val="000975E1"/>
    <w:rsid w:val="00097CB5"/>
    <w:rsid w:val="00097DA0"/>
    <w:rsid w:val="00097E1A"/>
    <w:rsid w:val="00097E49"/>
    <w:rsid w:val="000A00C4"/>
    <w:rsid w:val="000A0BED"/>
    <w:rsid w:val="000A0CEE"/>
    <w:rsid w:val="000A101F"/>
    <w:rsid w:val="000A1465"/>
    <w:rsid w:val="000A14D1"/>
    <w:rsid w:val="000A17E4"/>
    <w:rsid w:val="000A1A62"/>
    <w:rsid w:val="000A1B6C"/>
    <w:rsid w:val="000A1BF3"/>
    <w:rsid w:val="000A1BFD"/>
    <w:rsid w:val="000A2874"/>
    <w:rsid w:val="000A2A40"/>
    <w:rsid w:val="000A306B"/>
    <w:rsid w:val="000A42C3"/>
    <w:rsid w:val="000A4553"/>
    <w:rsid w:val="000A4C36"/>
    <w:rsid w:val="000A4C47"/>
    <w:rsid w:val="000A508F"/>
    <w:rsid w:val="000A5687"/>
    <w:rsid w:val="000A568C"/>
    <w:rsid w:val="000A5863"/>
    <w:rsid w:val="000A58B5"/>
    <w:rsid w:val="000A5923"/>
    <w:rsid w:val="000A5BA3"/>
    <w:rsid w:val="000A5F49"/>
    <w:rsid w:val="000A6070"/>
    <w:rsid w:val="000A659C"/>
    <w:rsid w:val="000A6C02"/>
    <w:rsid w:val="000A6DA8"/>
    <w:rsid w:val="000A6FD0"/>
    <w:rsid w:val="000A70D0"/>
    <w:rsid w:val="000A7806"/>
    <w:rsid w:val="000A7EEF"/>
    <w:rsid w:val="000B0095"/>
    <w:rsid w:val="000B0196"/>
    <w:rsid w:val="000B0B1B"/>
    <w:rsid w:val="000B0DC1"/>
    <w:rsid w:val="000B0F19"/>
    <w:rsid w:val="000B138F"/>
    <w:rsid w:val="000B14AD"/>
    <w:rsid w:val="000B1652"/>
    <w:rsid w:val="000B17B1"/>
    <w:rsid w:val="000B18A2"/>
    <w:rsid w:val="000B1BE1"/>
    <w:rsid w:val="000B1CA1"/>
    <w:rsid w:val="000B20E3"/>
    <w:rsid w:val="000B2890"/>
    <w:rsid w:val="000B379B"/>
    <w:rsid w:val="000B38C6"/>
    <w:rsid w:val="000B4280"/>
    <w:rsid w:val="000B4407"/>
    <w:rsid w:val="000B47AC"/>
    <w:rsid w:val="000B5197"/>
    <w:rsid w:val="000B55A7"/>
    <w:rsid w:val="000B5EA7"/>
    <w:rsid w:val="000B5F92"/>
    <w:rsid w:val="000B64A3"/>
    <w:rsid w:val="000B72F4"/>
    <w:rsid w:val="000C1137"/>
    <w:rsid w:val="000C13E1"/>
    <w:rsid w:val="000C151B"/>
    <w:rsid w:val="000C1DED"/>
    <w:rsid w:val="000C2261"/>
    <w:rsid w:val="000C256D"/>
    <w:rsid w:val="000C2790"/>
    <w:rsid w:val="000C27F6"/>
    <w:rsid w:val="000C280B"/>
    <w:rsid w:val="000C2AB6"/>
    <w:rsid w:val="000C2CDF"/>
    <w:rsid w:val="000C362F"/>
    <w:rsid w:val="000C387A"/>
    <w:rsid w:val="000C39C9"/>
    <w:rsid w:val="000C3BB5"/>
    <w:rsid w:val="000C3D73"/>
    <w:rsid w:val="000C4232"/>
    <w:rsid w:val="000C42F5"/>
    <w:rsid w:val="000C43EA"/>
    <w:rsid w:val="000C48DC"/>
    <w:rsid w:val="000C51A8"/>
    <w:rsid w:val="000C5737"/>
    <w:rsid w:val="000C58C0"/>
    <w:rsid w:val="000C5A1F"/>
    <w:rsid w:val="000C5F83"/>
    <w:rsid w:val="000C5F8F"/>
    <w:rsid w:val="000C69ED"/>
    <w:rsid w:val="000C71E2"/>
    <w:rsid w:val="000C7EA6"/>
    <w:rsid w:val="000D005C"/>
    <w:rsid w:val="000D007E"/>
    <w:rsid w:val="000D03B2"/>
    <w:rsid w:val="000D06CF"/>
    <w:rsid w:val="000D09F5"/>
    <w:rsid w:val="000D0BBE"/>
    <w:rsid w:val="000D0BCC"/>
    <w:rsid w:val="000D0BD5"/>
    <w:rsid w:val="000D0EEF"/>
    <w:rsid w:val="000D129F"/>
    <w:rsid w:val="000D1BBC"/>
    <w:rsid w:val="000D1C3B"/>
    <w:rsid w:val="000D1F04"/>
    <w:rsid w:val="000D1F75"/>
    <w:rsid w:val="000D20A6"/>
    <w:rsid w:val="000D3133"/>
    <w:rsid w:val="000D3730"/>
    <w:rsid w:val="000D386B"/>
    <w:rsid w:val="000D3980"/>
    <w:rsid w:val="000D3A84"/>
    <w:rsid w:val="000D3C1E"/>
    <w:rsid w:val="000D3ED6"/>
    <w:rsid w:val="000D402A"/>
    <w:rsid w:val="000D4213"/>
    <w:rsid w:val="000D43EC"/>
    <w:rsid w:val="000D4420"/>
    <w:rsid w:val="000D4D7A"/>
    <w:rsid w:val="000D6382"/>
    <w:rsid w:val="000D6A8C"/>
    <w:rsid w:val="000D6C90"/>
    <w:rsid w:val="000D6D72"/>
    <w:rsid w:val="000D6EAD"/>
    <w:rsid w:val="000D7225"/>
    <w:rsid w:val="000D792C"/>
    <w:rsid w:val="000D7A31"/>
    <w:rsid w:val="000E0621"/>
    <w:rsid w:val="000E0CD3"/>
    <w:rsid w:val="000E1287"/>
    <w:rsid w:val="000E1687"/>
    <w:rsid w:val="000E1737"/>
    <w:rsid w:val="000E1E00"/>
    <w:rsid w:val="000E20FC"/>
    <w:rsid w:val="000E2EBF"/>
    <w:rsid w:val="000E2F54"/>
    <w:rsid w:val="000E32E9"/>
    <w:rsid w:val="000E36DF"/>
    <w:rsid w:val="000E3C82"/>
    <w:rsid w:val="000E4600"/>
    <w:rsid w:val="000E47A6"/>
    <w:rsid w:val="000E47B4"/>
    <w:rsid w:val="000E4A9B"/>
    <w:rsid w:val="000E54E7"/>
    <w:rsid w:val="000E5703"/>
    <w:rsid w:val="000E59BC"/>
    <w:rsid w:val="000E642C"/>
    <w:rsid w:val="000E68F7"/>
    <w:rsid w:val="000E69DA"/>
    <w:rsid w:val="000E6F22"/>
    <w:rsid w:val="000E713D"/>
    <w:rsid w:val="000E730C"/>
    <w:rsid w:val="000E7757"/>
    <w:rsid w:val="000E7B42"/>
    <w:rsid w:val="000E7DB0"/>
    <w:rsid w:val="000F0432"/>
    <w:rsid w:val="000F0926"/>
    <w:rsid w:val="000F11C2"/>
    <w:rsid w:val="000F19BD"/>
    <w:rsid w:val="000F1AA5"/>
    <w:rsid w:val="000F1F17"/>
    <w:rsid w:val="000F2217"/>
    <w:rsid w:val="000F2EDA"/>
    <w:rsid w:val="000F389D"/>
    <w:rsid w:val="000F3BB0"/>
    <w:rsid w:val="000F445A"/>
    <w:rsid w:val="000F44C3"/>
    <w:rsid w:val="000F5986"/>
    <w:rsid w:val="000F5DAE"/>
    <w:rsid w:val="000F6031"/>
    <w:rsid w:val="000F61C4"/>
    <w:rsid w:val="000F67C1"/>
    <w:rsid w:val="000F748F"/>
    <w:rsid w:val="000F7560"/>
    <w:rsid w:val="000F7B25"/>
    <w:rsid w:val="000F7EC1"/>
    <w:rsid w:val="001000D7"/>
    <w:rsid w:val="0010017B"/>
    <w:rsid w:val="0010044B"/>
    <w:rsid w:val="001006BA"/>
    <w:rsid w:val="001008A5"/>
    <w:rsid w:val="001008F6"/>
    <w:rsid w:val="00101CC0"/>
    <w:rsid w:val="00102625"/>
    <w:rsid w:val="001027A1"/>
    <w:rsid w:val="00102C7D"/>
    <w:rsid w:val="00102C7F"/>
    <w:rsid w:val="001031F9"/>
    <w:rsid w:val="00103509"/>
    <w:rsid w:val="001038A9"/>
    <w:rsid w:val="001038D5"/>
    <w:rsid w:val="00103B98"/>
    <w:rsid w:val="001041C4"/>
    <w:rsid w:val="00104201"/>
    <w:rsid w:val="001042D6"/>
    <w:rsid w:val="00104710"/>
    <w:rsid w:val="00104755"/>
    <w:rsid w:val="001050EA"/>
    <w:rsid w:val="00105551"/>
    <w:rsid w:val="00105A18"/>
    <w:rsid w:val="00105DEE"/>
    <w:rsid w:val="001062F0"/>
    <w:rsid w:val="00106D70"/>
    <w:rsid w:val="001074B1"/>
    <w:rsid w:val="00107D5F"/>
    <w:rsid w:val="001101EC"/>
    <w:rsid w:val="001109A9"/>
    <w:rsid w:val="00110C49"/>
    <w:rsid w:val="001117CA"/>
    <w:rsid w:val="00111AD0"/>
    <w:rsid w:val="00111D6F"/>
    <w:rsid w:val="00112150"/>
    <w:rsid w:val="0011247F"/>
    <w:rsid w:val="00112B47"/>
    <w:rsid w:val="00112E4E"/>
    <w:rsid w:val="001133EF"/>
    <w:rsid w:val="00113950"/>
    <w:rsid w:val="001143BA"/>
    <w:rsid w:val="00114874"/>
    <w:rsid w:val="001149A9"/>
    <w:rsid w:val="001155DA"/>
    <w:rsid w:val="00115AB1"/>
    <w:rsid w:val="0011609C"/>
    <w:rsid w:val="00116403"/>
    <w:rsid w:val="001168B2"/>
    <w:rsid w:val="00116B4D"/>
    <w:rsid w:val="00116CEE"/>
    <w:rsid w:val="00116D8D"/>
    <w:rsid w:val="001171AE"/>
    <w:rsid w:val="001173A1"/>
    <w:rsid w:val="0011743F"/>
    <w:rsid w:val="0011764F"/>
    <w:rsid w:val="001178B1"/>
    <w:rsid w:val="001200C4"/>
    <w:rsid w:val="00120486"/>
    <w:rsid w:val="0012053E"/>
    <w:rsid w:val="0012063C"/>
    <w:rsid w:val="00120B56"/>
    <w:rsid w:val="00120C34"/>
    <w:rsid w:val="00121027"/>
    <w:rsid w:val="00121329"/>
    <w:rsid w:val="0012159C"/>
    <w:rsid w:val="00121744"/>
    <w:rsid w:val="00121A5A"/>
    <w:rsid w:val="0012202B"/>
    <w:rsid w:val="00122639"/>
    <w:rsid w:val="0012285D"/>
    <w:rsid w:val="00123057"/>
    <w:rsid w:val="00123137"/>
    <w:rsid w:val="001231B7"/>
    <w:rsid w:val="001234B1"/>
    <w:rsid w:val="00123D48"/>
    <w:rsid w:val="00124058"/>
    <w:rsid w:val="001248B7"/>
    <w:rsid w:val="00124CB8"/>
    <w:rsid w:val="00124D98"/>
    <w:rsid w:val="00124F02"/>
    <w:rsid w:val="00125A47"/>
    <w:rsid w:val="00125D6D"/>
    <w:rsid w:val="00126696"/>
    <w:rsid w:val="00126A46"/>
    <w:rsid w:val="00126ACC"/>
    <w:rsid w:val="00126C79"/>
    <w:rsid w:val="00126D4A"/>
    <w:rsid w:val="00126EE3"/>
    <w:rsid w:val="00127C0D"/>
    <w:rsid w:val="00130157"/>
    <w:rsid w:val="00130346"/>
    <w:rsid w:val="001305C0"/>
    <w:rsid w:val="001307E9"/>
    <w:rsid w:val="00130926"/>
    <w:rsid w:val="00130CC4"/>
    <w:rsid w:val="00130D83"/>
    <w:rsid w:val="00130E21"/>
    <w:rsid w:val="0013104F"/>
    <w:rsid w:val="0013191D"/>
    <w:rsid w:val="00132552"/>
    <w:rsid w:val="0013317D"/>
    <w:rsid w:val="0013334C"/>
    <w:rsid w:val="00133561"/>
    <w:rsid w:val="00133FEF"/>
    <w:rsid w:val="001341B7"/>
    <w:rsid w:val="001343B3"/>
    <w:rsid w:val="00134DCC"/>
    <w:rsid w:val="00135376"/>
    <w:rsid w:val="00135478"/>
    <w:rsid w:val="001359C5"/>
    <w:rsid w:val="00135D08"/>
    <w:rsid w:val="00136239"/>
    <w:rsid w:val="0013691B"/>
    <w:rsid w:val="00136AB5"/>
    <w:rsid w:val="00136B8C"/>
    <w:rsid w:val="00137C92"/>
    <w:rsid w:val="00137F7F"/>
    <w:rsid w:val="00140292"/>
    <w:rsid w:val="00140420"/>
    <w:rsid w:val="00140878"/>
    <w:rsid w:val="00140BF0"/>
    <w:rsid w:val="00140C18"/>
    <w:rsid w:val="00141082"/>
    <w:rsid w:val="00141407"/>
    <w:rsid w:val="00141D8B"/>
    <w:rsid w:val="00142298"/>
    <w:rsid w:val="001424E5"/>
    <w:rsid w:val="00142977"/>
    <w:rsid w:val="001429EB"/>
    <w:rsid w:val="00142A82"/>
    <w:rsid w:val="001434B4"/>
    <w:rsid w:val="001434D6"/>
    <w:rsid w:val="0014398D"/>
    <w:rsid w:val="00144112"/>
    <w:rsid w:val="0014450F"/>
    <w:rsid w:val="001447B4"/>
    <w:rsid w:val="00144A87"/>
    <w:rsid w:val="00144A8B"/>
    <w:rsid w:val="00144CE5"/>
    <w:rsid w:val="001456F7"/>
    <w:rsid w:val="00145733"/>
    <w:rsid w:val="00145A50"/>
    <w:rsid w:val="00145B69"/>
    <w:rsid w:val="00145D18"/>
    <w:rsid w:val="001463AC"/>
    <w:rsid w:val="001467A0"/>
    <w:rsid w:val="0014714A"/>
    <w:rsid w:val="00147568"/>
    <w:rsid w:val="00147930"/>
    <w:rsid w:val="00147B8B"/>
    <w:rsid w:val="00147CAF"/>
    <w:rsid w:val="00147D7F"/>
    <w:rsid w:val="00147E78"/>
    <w:rsid w:val="00147E85"/>
    <w:rsid w:val="001500D1"/>
    <w:rsid w:val="0015021B"/>
    <w:rsid w:val="00150615"/>
    <w:rsid w:val="001506D4"/>
    <w:rsid w:val="00150715"/>
    <w:rsid w:val="00150A5A"/>
    <w:rsid w:val="00150AA8"/>
    <w:rsid w:val="001518DA"/>
    <w:rsid w:val="00151995"/>
    <w:rsid w:val="00151A4B"/>
    <w:rsid w:val="0015223E"/>
    <w:rsid w:val="001522EB"/>
    <w:rsid w:val="0015260A"/>
    <w:rsid w:val="00152C1A"/>
    <w:rsid w:val="00153076"/>
    <w:rsid w:val="00153422"/>
    <w:rsid w:val="00153CA1"/>
    <w:rsid w:val="00153D96"/>
    <w:rsid w:val="00153F37"/>
    <w:rsid w:val="001547BD"/>
    <w:rsid w:val="00154ACF"/>
    <w:rsid w:val="00154CF5"/>
    <w:rsid w:val="00154E71"/>
    <w:rsid w:val="001551D7"/>
    <w:rsid w:val="00155280"/>
    <w:rsid w:val="0015592C"/>
    <w:rsid w:val="001562EA"/>
    <w:rsid w:val="0015635C"/>
    <w:rsid w:val="00156BC7"/>
    <w:rsid w:val="00157FE2"/>
    <w:rsid w:val="00160112"/>
    <w:rsid w:val="00160565"/>
    <w:rsid w:val="0016066C"/>
    <w:rsid w:val="001609DD"/>
    <w:rsid w:val="00160C5E"/>
    <w:rsid w:val="00160C74"/>
    <w:rsid w:val="00160E48"/>
    <w:rsid w:val="0016114E"/>
    <w:rsid w:val="001612B7"/>
    <w:rsid w:val="001613BA"/>
    <w:rsid w:val="00161504"/>
    <w:rsid w:val="00161644"/>
    <w:rsid w:val="00161676"/>
    <w:rsid w:val="00161739"/>
    <w:rsid w:val="00161B37"/>
    <w:rsid w:val="00161C6F"/>
    <w:rsid w:val="00161D6E"/>
    <w:rsid w:val="00162029"/>
    <w:rsid w:val="00162645"/>
    <w:rsid w:val="0016307B"/>
    <w:rsid w:val="00163238"/>
    <w:rsid w:val="00163487"/>
    <w:rsid w:val="00163750"/>
    <w:rsid w:val="001647C4"/>
    <w:rsid w:val="00164D22"/>
    <w:rsid w:val="0016578F"/>
    <w:rsid w:val="001658CE"/>
    <w:rsid w:val="00165BCB"/>
    <w:rsid w:val="0016602D"/>
    <w:rsid w:val="00166505"/>
    <w:rsid w:val="001673D0"/>
    <w:rsid w:val="00167691"/>
    <w:rsid w:val="00167F72"/>
    <w:rsid w:val="0017040A"/>
    <w:rsid w:val="0017054D"/>
    <w:rsid w:val="00170AE0"/>
    <w:rsid w:val="00171C71"/>
    <w:rsid w:val="00171EE0"/>
    <w:rsid w:val="00173CAC"/>
    <w:rsid w:val="00173DAC"/>
    <w:rsid w:val="00174075"/>
    <w:rsid w:val="001741E9"/>
    <w:rsid w:val="00174416"/>
    <w:rsid w:val="00174A45"/>
    <w:rsid w:val="00174C39"/>
    <w:rsid w:val="00175345"/>
    <w:rsid w:val="00175475"/>
    <w:rsid w:val="001755E9"/>
    <w:rsid w:val="00175783"/>
    <w:rsid w:val="001758CC"/>
    <w:rsid w:val="00175B9D"/>
    <w:rsid w:val="00176045"/>
    <w:rsid w:val="00176308"/>
    <w:rsid w:val="00176438"/>
    <w:rsid w:val="001767A7"/>
    <w:rsid w:val="0017692F"/>
    <w:rsid w:val="00176C03"/>
    <w:rsid w:val="00176E6F"/>
    <w:rsid w:val="001776E1"/>
    <w:rsid w:val="001778D7"/>
    <w:rsid w:val="001807E9"/>
    <w:rsid w:val="00180BF1"/>
    <w:rsid w:val="00180C3C"/>
    <w:rsid w:val="00181931"/>
    <w:rsid w:val="00181ACB"/>
    <w:rsid w:val="00181B4F"/>
    <w:rsid w:val="00181BA6"/>
    <w:rsid w:val="00181BC8"/>
    <w:rsid w:val="001821A7"/>
    <w:rsid w:val="001823D5"/>
    <w:rsid w:val="001829B8"/>
    <w:rsid w:val="00182D2B"/>
    <w:rsid w:val="00183240"/>
    <w:rsid w:val="001832CB"/>
    <w:rsid w:val="001836FF"/>
    <w:rsid w:val="001837BF"/>
    <w:rsid w:val="001838FA"/>
    <w:rsid w:val="00183D24"/>
    <w:rsid w:val="00183DF2"/>
    <w:rsid w:val="00183E95"/>
    <w:rsid w:val="00184101"/>
    <w:rsid w:val="00184644"/>
    <w:rsid w:val="00184980"/>
    <w:rsid w:val="001849C6"/>
    <w:rsid w:val="0018508D"/>
    <w:rsid w:val="001850D0"/>
    <w:rsid w:val="001852FB"/>
    <w:rsid w:val="001854B9"/>
    <w:rsid w:val="00185793"/>
    <w:rsid w:val="001859DA"/>
    <w:rsid w:val="00185A5B"/>
    <w:rsid w:val="00186163"/>
    <w:rsid w:val="00186857"/>
    <w:rsid w:val="00187D71"/>
    <w:rsid w:val="00187D9B"/>
    <w:rsid w:val="00187F55"/>
    <w:rsid w:val="001904A2"/>
    <w:rsid w:val="00190629"/>
    <w:rsid w:val="00190B0F"/>
    <w:rsid w:val="00190B45"/>
    <w:rsid w:val="00190C09"/>
    <w:rsid w:val="00190CAE"/>
    <w:rsid w:val="00191C44"/>
    <w:rsid w:val="00191F76"/>
    <w:rsid w:val="00192129"/>
    <w:rsid w:val="00192A2F"/>
    <w:rsid w:val="00193369"/>
    <w:rsid w:val="00193517"/>
    <w:rsid w:val="00193601"/>
    <w:rsid w:val="00193B8B"/>
    <w:rsid w:val="00193C70"/>
    <w:rsid w:val="001943C1"/>
    <w:rsid w:val="0019456E"/>
    <w:rsid w:val="00195035"/>
    <w:rsid w:val="0019593E"/>
    <w:rsid w:val="00195B6D"/>
    <w:rsid w:val="00197153"/>
    <w:rsid w:val="001974B1"/>
    <w:rsid w:val="00197A08"/>
    <w:rsid w:val="00197D60"/>
    <w:rsid w:val="001A0097"/>
    <w:rsid w:val="001A045B"/>
    <w:rsid w:val="001A0A5E"/>
    <w:rsid w:val="001A0D10"/>
    <w:rsid w:val="001A11EA"/>
    <w:rsid w:val="001A12F3"/>
    <w:rsid w:val="001A13B2"/>
    <w:rsid w:val="001A171B"/>
    <w:rsid w:val="001A2208"/>
    <w:rsid w:val="001A228E"/>
    <w:rsid w:val="001A22C7"/>
    <w:rsid w:val="001A2794"/>
    <w:rsid w:val="001A29B1"/>
    <w:rsid w:val="001A29F0"/>
    <w:rsid w:val="001A2DB2"/>
    <w:rsid w:val="001A2F4F"/>
    <w:rsid w:val="001A343F"/>
    <w:rsid w:val="001A364B"/>
    <w:rsid w:val="001A3C63"/>
    <w:rsid w:val="001A43D6"/>
    <w:rsid w:val="001A441A"/>
    <w:rsid w:val="001A4899"/>
    <w:rsid w:val="001A4A69"/>
    <w:rsid w:val="001A4DDF"/>
    <w:rsid w:val="001A4F5A"/>
    <w:rsid w:val="001A5003"/>
    <w:rsid w:val="001A5274"/>
    <w:rsid w:val="001A53FB"/>
    <w:rsid w:val="001A5C73"/>
    <w:rsid w:val="001A65AC"/>
    <w:rsid w:val="001A662C"/>
    <w:rsid w:val="001A692B"/>
    <w:rsid w:val="001A6954"/>
    <w:rsid w:val="001A6B7F"/>
    <w:rsid w:val="001A717F"/>
    <w:rsid w:val="001A7F18"/>
    <w:rsid w:val="001B0DD9"/>
    <w:rsid w:val="001B10C2"/>
    <w:rsid w:val="001B1132"/>
    <w:rsid w:val="001B1825"/>
    <w:rsid w:val="001B2492"/>
    <w:rsid w:val="001B2BE7"/>
    <w:rsid w:val="001B3238"/>
    <w:rsid w:val="001B374F"/>
    <w:rsid w:val="001B3956"/>
    <w:rsid w:val="001B39A7"/>
    <w:rsid w:val="001B3ACF"/>
    <w:rsid w:val="001B3E82"/>
    <w:rsid w:val="001B4068"/>
    <w:rsid w:val="001B416B"/>
    <w:rsid w:val="001B4331"/>
    <w:rsid w:val="001B464C"/>
    <w:rsid w:val="001B46BA"/>
    <w:rsid w:val="001B4A36"/>
    <w:rsid w:val="001B4B11"/>
    <w:rsid w:val="001B4C18"/>
    <w:rsid w:val="001B504A"/>
    <w:rsid w:val="001B5231"/>
    <w:rsid w:val="001B52D2"/>
    <w:rsid w:val="001B53E0"/>
    <w:rsid w:val="001B5D14"/>
    <w:rsid w:val="001B60CB"/>
    <w:rsid w:val="001B6C54"/>
    <w:rsid w:val="001B6E5E"/>
    <w:rsid w:val="001B6E69"/>
    <w:rsid w:val="001B704F"/>
    <w:rsid w:val="001B731B"/>
    <w:rsid w:val="001B7489"/>
    <w:rsid w:val="001B7644"/>
    <w:rsid w:val="001B78E9"/>
    <w:rsid w:val="001B7A9B"/>
    <w:rsid w:val="001B7B4C"/>
    <w:rsid w:val="001B7C7C"/>
    <w:rsid w:val="001B7FA5"/>
    <w:rsid w:val="001C007C"/>
    <w:rsid w:val="001C0299"/>
    <w:rsid w:val="001C0A68"/>
    <w:rsid w:val="001C0CBE"/>
    <w:rsid w:val="001C0E2C"/>
    <w:rsid w:val="001C10B6"/>
    <w:rsid w:val="001C16D3"/>
    <w:rsid w:val="001C1E1B"/>
    <w:rsid w:val="001C269D"/>
    <w:rsid w:val="001C28CE"/>
    <w:rsid w:val="001C29F1"/>
    <w:rsid w:val="001C2A8E"/>
    <w:rsid w:val="001C2B43"/>
    <w:rsid w:val="001C2BC4"/>
    <w:rsid w:val="001C2C14"/>
    <w:rsid w:val="001C306F"/>
    <w:rsid w:val="001C311F"/>
    <w:rsid w:val="001C322E"/>
    <w:rsid w:val="001C33A3"/>
    <w:rsid w:val="001C35C3"/>
    <w:rsid w:val="001C36EA"/>
    <w:rsid w:val="001C3811"/>
    <w:rsid w:val="001C39C6"/>
    <w:rsid w:val="001C3C9D"/>
    <w:rsid w:val="001C3CE8"/>
    <w:rsid w:val="001C3F5B"/>
    <w:rsid w:val="001C4501"/>
    <w:rsid w:val="001C4779"/>
    <w:rsid w:val="001C4AB8"/>
    <w:rsid w:val="001C532E"/>
    <w:rsid w:val="001C591D"/>
    <w:rsid w:val="001C7A29"/>
    <w:rsid w:val="001D02FB"/>
    <w:rsid w:val="001D0499"/>
    <w:rsid w:val="001D0548"/>
    <w:rsid w:val="001D0716"/>
    <w:rsid w:val="001D071B"/>
    <w:rsid w:val="001D07D3"/>
    <w:rsid w:val="001D07EF"/>
    <w:rsid w:val="001D0C14"/>
    <w:rsid w:val="001D0F97"/>
    <w:rsid w:val="001D13C9"/>
    <w:rsid w:val="001D1624"/>
    <w:rsid w:val="001D16A2"/>
    <w:rsid w:val="001D1E19"/>
    <w:rsid w:val="001D1F0F"/>
    <w:rsid w:val="001D1F6E"/>
    <w:rsid w:val="001D2164"/>
    <w:rsid w:val="001D2988"/>
    <w:rsid w:val="001D2D39"/>
    <w:rsid w:val="001D310B"/>
    <w:rsid w:val="001D316D"/>
    <w:rsid w:val="001D3390"/>
    <w:rsid w:val="001D38B3"/>
    <w:rsid w:val="001D39F0"/>
    <w:rsid w:val="001D4496"/>
    <w:rsid w:val="001D44DE"/>
    <w:rsid w:val="001D4B7F"/>
    <w:rsid w:val="001D50A5"/>
    <w:rsid w:val="001D5407"/>
    <w:rsid w:val="001D56DC"/>
    <w:rsid w:val="001D586C"/>
    <w:rsid w:val="001D5EF9"/>
    <w:rsid w:val="001D686C"/>
    <w:rsid w:val="001D68AD"/>
    <w:rsid w:val="001D6AB3"/>
    <w:rsid w:val="001D7B87"/>
    <w:rsid w:val="001D7E86"/>
    <w:rsid w:val="001E0173"/>
    <w:rsid w:val="001E0870"/>
    <w:rsid w:val="001E0D83"/>
    <w:rsid w:val="001E0E42"/>
    <w:rsid w:val="001E1218"/>
    <w:rsid w:val="001E1A54"/>
    <w:rsid w:val="001E1A83"/>
    <w:rsid w:val="001E1B7C"/>
    <w:rsid w:val="001E1C12"/>
    <w:rsid w:val="001E1E82"/>
    <w:rsid w:val="001E26BB"/>
    <w:rsid w:val="001E382A"/>
    <w:rsid w:val="001E5255"/>
    <w:rsid w:val="001E57E1"/>
    <w:rsid w:val="001E5833"/>
    <w:rsid w:val="001E5845"/>
    <w:rsid w:val="001E5C0B"/>
    <w:rsid w:val="001E629B"/>
    <w:rsid w:val="001E62EC"/>
    <w:rsid w:val="001E6CAB"/>
    <w:rsid w:val="001E7442"/>
    <w:rsid w:val="001E75FF"/>
    <w:rsid w:val="001E7904"/>
    <w:rsid w:val="001E79A0"/>
    <w:rsid w:val="001E7C0F"/>
    <w:rsid w:val="001E7CFF"/>
    <w:rsid w:val="001E7FE9"/>
    <w:rsid w:val="001F01B5"/>
    <w:rsid w:val="001F0C80"/>
    <w:rsid w:val="001F0F41"/>
    <w:rsid w:val="001F0FE2"/>
    <w:rsid w:val="001F0FF0"/>
    <w:rsid w:val="001F11CB"/>
    <w:rsid w:val="001F14B2"/>
    <w:rsid w:val="001F1DDE"/>
    <w:rsid w:val="001F1FBD"/>
    <w:rsid w:val="001F2C18"/>
    <w:rsid w:val="001F2EE7"/>
    <w:rsid w:val="001F33A5"/>
    <w:rsid w:val="001F37E9"/>
    <w:rsid w:val="001F3A98"/>
    <w:rsid w:val="001F3B00"/>
    <w:rsid w:val="001F4C75"/>
    <w:rsid w:val="001F4CC4"/>
    <w:rsid w:val="001F4CFB"/>
    <w:rsid w:val="001F4D50"/>
    <w:rsid w:val="001F4F36"/>
    <w:rsid w:val="001F5716"/>
    <w:rsid w:val="001F5D20"/>
    <w:rsid w:val="001F5D98"/>
    <w:rsid w:val="001F600E"/>
    <w:rsid w:val="001F62E0"/>
    <w:rsid w:val="001F63EA"/>
    <w:rsid w:val="001F6478"/>
    <w:rsid w:val="001F6505"/>
    <w:rsid w:val="001F658A"/>
    <w:rsid w:val="001F68F0"/>
    <w:rsid w:val="001F6CF7"/>
    <w:rsid w:val="001F6DE6"/>
    <w:rsid w:val="001F6F76"/>
    <w:rsid w:val="001F7523"/>
    <w:rsid w:val="001F7706"/>
    <w:rsid w:val="001F7A9F"/>
    <w:rsid w:val="001F7D3A"/>
    <w:rsid w:val="001F7D57"/>
    <w:rsid w:val="00200108"/>
    <w:rsid w:val="00200717"/>
    <w:rsid w:val="00200925"/>
    <w:rsid w:val="00200D12"/>
    <w:rsid w:val="00201F86"/>
    <w:rsid w:val="0020213F"/>
    <w:rsid w:val="00202285"/>
    <w:rsid w:val="0020229B"/>
    <w:rsid w:val="002022CD"/>
    <w:rsid w:val="002026BE"/>
    <w:rsid w:val="0020303E"/>
    <w:rsid w:val="0020305E"/>
    <w:rsid w:val="002030D8"/>
    <w:rsid w:val="0020396D"/>
    <w:rsid w:val="00203BB7"/>
    <w:rsid w:val="002046CE"/>
    <w:rsid w:val="002048D3"/>
    <w:rsid w:val="00205565"/>
    <w:rsid w:val="00205723"/>
    <w:rsid w:val="00205A6A"/>
    <w:rsid w:val="002067A6"/>
    <w:rsid w:val="0020688A"/>
    <w:rsid w:val="00206989"/>
    <w:rsid w:val="00206E71"/>
    <w:rsid w:val="00206FA9"/>
    <w:rsid w:val="002070D6"/>
    <w:rsid w:val="002075FE"/>
    <w:rsid w:val="00210922"/>
    <w:rsid w:val="00210F4B"/>
    <w:rsid w:val="00211109"/>
    <w:rsid w:val="0021116C"/>
    <w:rsid w:val="00211373"/>
    <w:rsid w:val="002117E9"/>
    <w:rsid w:val="00211C2D"/>
    <w:rsid w:val="00212A50"/>
    <w:rsid w:val="00212AF4"/>
    <w:rsid w:val="00212D85"/>
    <w:rsid w:val="00213148"/>
    <w:rsid w:val="00213506"/>
    <w:rsid w:val="00213BEF"/>
    <w:rsid w:val="00213D10"/>
    <w:rsid w:val="00213EAE"/>
    <w:rsid w:val="00214026"/>
    <w:rsid w:val="0021449F"/>
    <w:rsid w:val="002144E4"/>
    <w:rsid w:val="00215BDD"/>
    <w:rsid w:val="00215D6B"/>
    <w:rsid w:val="00215FC1"/>
    <w:rsid w:val="00216353"/>
    <w:rsid w:val="002163BD"/>
    <w:rsid w:val="0021664F"/>
    <w:rsid w:val="002169D8"/>
    <w:rsid w:val="00216EB7"/>
    <w:rsid w:val="0021704E"/>
    <w:rsid w:val="00217229"/>
    <w:rsid w:val="00217453"/>
    <w:rsid w:val="0022032A"/>
    <w:rsid w:val="002203FD"/>
    <w:rsid w:val="00220F81"/>
    <w:rsid w:val="0022103A"/>
    <w:rsid w:val="002211EF"/>
    <w:rsid w:val="00221572"/>
    <w:rsid w:val="00221739"/>
    <w:rsid w:val="00221B22"/>
    <w:rsid w:val="00221D26"/>
    <w:rsid w:val="00222624"/>
    <w:rsid w:val="0022285C"/>
    <w:rsid w:val="00222B37"/>
    <w:rsid w:val="00223124"/>
    <w:rsid w:val="002231F7"/>
    <w:rsid w:val="002236C0"/>
    <w:rsid w:val="00223A31"/>
    <w:rsid w:val="00223B31"/>
    <w:rsid w:val="002241A8"/>
    <w:rsid w:val="0022443E"/>
    <w:rsid w:val="0022474B"/>
    <w:rsid w:val="00224A49"/>
    <w:rsid w:val="00224CAC"/>
    <w:rsid w:val="002251EF"/>
    <w:rsid w:val="002253B2"/>
    <w:rsid w:val="00225B30"/>
    <w:rsid w:val="00225C56"/>
    <w:rsid w:val="00225F73"/>
    <w:rsid w:val="0022627D"/>
    <w:rsid w:val="00226525"/>
    <w:rsid w:val="00226C1A"/>
    <w:rsid w:val="00226D05"/>
    <w:rsid w:val="002270AB"/>
    <w:rsid w:val="0022712B"/>
    <w:rsid w:val="002278D7"/>
    <w:rsid w:val="00227F1C"/>
    <w:rsid w:val="00230397"/>
    <w:rsid w:val="00230454"/>
    <w:rsid w:val="002310A0"/>
    <w:rsid w:val="00231355"/>
    <w:rsid w:val="0023161F"/>
    <w:rsid w:val="00231DA2"/>
    <w:rsid w:val="00232084"/>
    <w:rsid w:val="0023250D"/>
    <w:rsid w:val="002327B3"/>
    <w:rsid w:val="00232B5D"/>
    <w:rsid w:val="00232ED9"/>
    <w:rsid w:val="00232F14"/>
    <w:rsid w:val="00232FF6"/>
    <w:rsid w:val="00233854"/>
    <w:rsid w:val="002340CB"/>
    <w:rsid w:val="002341B6"/>
    <w:rsid w:val="00234856"/>
    <w:rsid w:val="00234973"/>
    <w:rsid w:val="00234A59"/>
    <w:rsid w:val="0023528B"/>
    <w:rsid w:val="0023586E"/>
    <w:rsid w:val="00235A58"/>
    <w:rsid w:val="00235F76"/>
    <w:rsid w:val="00236199"/>
    <w:rsid w:val="002369FD"/>
    <w:rsid w:val="00236AF0"/>
    <w:rsid w:val="002373AB"/>
    <w:rsid w:val="00237D42"/>
    <w:rsid w:val="00237FEA"/>
    <w:rsid w:val="00240E94"/>
    <w:rsid w:val="00241D21"/>
    <w:rsid w:val="00241FD0"/>
    <w:rsid w:val="002433FE"/>
    <w:rsid w:val="0024399D"/>
    <w:rsid w:val="00243A82"/>
    <w:rsid w:val="00243C4F"/>
    <w:rsid w:val="00243CBC"/>
    <w:rsid w:val="00243E4B"/>
    <w:rsid w:val="0024450D"/>
    <w:rsid w:val="002445ED"/>
    <w:rsid w:val="0024499F"/>
    <w:rsid w:val="002449E2"/>
    <w:rsid w:val="002449E6"/>
    <w:rsid w:val="00245578"/>
    <w:rsid w:val="00245FBA"/>
    <w:rsid w:val="002463D3"/>
    <w:rsid w:val="0024674D"/>
    <w:rsid w:val="00246A24"/>
    <w:rsid w:val="00246C63"/>
    <w:rsid w:val="002473F9"/>
    <w:rsid w:val="00247A82"/>
    <w:rsid w:val="002508A6"/>
    <w:rsid w:val="0025096A"/>
    <w:rsid w:val="00250BFC"/>
    <w:rsid w:val="002510A4"/>
    <w:rsid w:val="00251482"/>
    <w:rsid w:val="00251DEB"/>
    <w:rsid w:val="002527ED"/>
    <w:rsid w:val="00252896"/>
    <w:rsid w:val="00252940"/>
    <w:rsid w:val="002537E7"/>
    <w:rsid w:val="00253A22"/>
    <w:rsid w:val="00253B63"/>
    <w:rsid w:val="0025433A"/>
    <w:rsid w:val="00254FE0"/>
    <w:rsid w:val="0025526D"/>
    <w:rsid w:val="0025562F"/>
    <w:rsid w:val="00255B51"/>
    <w:rsid w:val="00255C9F"/>
    <w:rsid w:val="00256BA9"/>
    <w:rsid w:val="00256BBB"/>
    <w:rsid w:val="00256D3B"/>
    <w:rsid w:val="0025788D"/>
    <w:rsid w:val="00257F5D"/>
    <w:rsid w:val="00257F79"/>
    <w:rsid w:val="002604AB"/>
    <w:rsid w:val="002608B6"/>
    <w:rsid w:val="00260CCD"/>
    <w:rsid w:val="00261571"/>
    <w:rsid w:val="00261B27"/>
    <w:rsid w:val="00262566"/>
    <w:rsid w:val="002626F9"/>
    <w:rsid w:val="00262766"/>
    <w:rsid w:val="002629AF"/>
    <w:rsid w:val="00262CDB"/>
    <w:rsid w:val="00262DF2"/>
    <w:rsid w:val="00263735"/>
    <w:rsid w:val="00263790"/>
    <w:rsid w:val="0026401F"/>
    <w:rsid w:val="00264C10"/>
    <w:rsid w:val="00265558"/>
    <w:rsid w:val="002659E1"/>
    <w:rsid w:val="00265B5B"/>
    <w:rsid w:val="00265B75"/>
    <w:rsid w:val="00266D8F"/>
    <w:rsid w:val="002679CF"/>
    <w:rsid w:val="00270089"/>
    <w:rsid w:val="002701D0"/>
    <w:rsid w:val="00270236"/>
    <w:rsid w:val="00270453"/>
    <w:rsid w:val="00270CE1"/>
    <w:rsid w:val="00270D04"/>
    <w:rsid w:val="002711A0"/>
    <w:rsid w:val="002712A8"/>
    <w:rsid w:val="0027199B"/>
    <w:rsid w:val="00271B2B"/>
    <w:rsid w:val="00271CF6"/>
    <w:rsid w:val="00271DC6"/>
    <w:rsid w:val="00271E4C"/>
    <w:rsid w:val="002729F5"/>
    <w:rsid w:val="0027322C"/>
    <w:rsid w:val="002740CA"/>
    <w:rsid w:val="002742BF"/>
    <w:rsid w:val="0027449C"/>
    <w:rsid w:val="00274A20"/>
    <w:rsid w:val="00275438"/>
    <w:rsid w:val="00275581"/>
    <w:rsid w:val="00275674"/>
    <w:rsid w:val="00275801"/>
    <w:rsid w:val="00276410"/>
    <w:rsid w:val="00276765"/>
    <w:rsid w:val="00276D41"/>
    <w:rsid w:val="00277030"/>
    <w:rsid w:val="002771DE"/>
    <w:rsid w:val="00277596"/>
    <w:rsid w:val="0027776D"/>
    <w:rsid w:val="00277975"/>
    <w:rsid w:val="00277A67"/>
    <w:rsid w:val="00277F39"/>
    <w:rsid w:val="0028011A"/>
    <w:rsid w:val="002801F3"/>
    <w:rsid w:val="00280335"/>
    <w:rsid w:val="002808DA"/>
    <w:rsid w:val="00281102"/>
    <w:rsid w:val="00281770"/>
    <w:rsid w:val="00281AF3"/>
    <w:rsid w:val="0028259A"/>
    <w:rsid w:val="00282A7C"/>
    <w:rsid w:val="00282DBF"/>
    <w:rsid w:val="00282F3D"/>
    <w:rsid w:val="002832F3"/>
    <w:rsid w:val="00283592"/>
    <w:rsid w:val="002837C3"/>
    <w:rsid w:val="00283B15"/>
    <w:rsid w:val="0028483E"/>
    <w:rsid w:val="00284C0A"/>
    <w:rsid w:val="002853CB"/>
    <w:rsid w:val="00285BE9"/>
    <w:rsid w:val="00286260"/>
    <w:rsid w:val="0028635D"/>
    <w:rsid w:val="00286620"/>
    <w:rsid w:val="00286848"/>
    <w:rsid w:val="00286891"/>
    <w:rsid w:val="002868DF"/>
    <w:rsid w:val="00286947"/>
    <w:rsid w:val="00286B84"/>
    <w:rsid w:val="0028747C"/>
    <w:rsid w:val="00287736"/>
    <w:rsid w:val="00287E08"/>
    <w:rsid w:val="00287E1E"/>
    <w:rsid w:val="0029009A"/>
    <w:rsid w:val="002903DE"/>
    <w:rsid w:val="00290ABB"/>
    <w:rsid w:val="0029179E"/>
    <w:rsid w:val="002928B6"/>
    <w:rsid w:val="00292914"/>
    <w:rsid w:val="00292F1E"/>
    <w:rsid w:val="002935A9"/>
    <w:rsid w:val="00293AF2"/>
    <w:rsid w:val="00293C93"/>
    <w:rsid w:val="00294E56"/>
    <w:rsid w:val="00295042"/>
    <w:rsid w:val="00295C99"/>
    <w:rsid w:val="00295CFD"/>
    <w:rsid w:val="002962BD"/>
    <w:rsid w:val="0029676E"/>
    <w:rsid w:val="00296AE9"/>
    <w:rsid w:val="00296EB7"/>
    <w:rsid w:val="0029785F"/>
    <w:rsid w:val="002979B2"/>
    <w:rsid w:val="00297C85"/>
    <w:rsid w:val="00297D3A"/>
    <w:rsid w:val="00297D68"/>
    <w:rsid w:val="00297D8B"/>
    <w:rsid w:val="00297E24"/>
    <w:rsid w:val="002A00D6"/>
    <w:rsid w:val="002A0AF7"/>
    <w:rsid w:val="002A0ECD"/>
    <w:rsid w:val="002A1131"/>
    <w:rsid w:val="002A130F"/>
    <w:rsid w:val="002A1677"/>
    <w:rsid w:val="002A1982"/>
    <w:rsid w:val="002A1A51"/>
    <w:rsid w:val="002A28E2"/>
    <w:rsid w:val="002A2BD8"/>
    <w:rsid w:val="002A2FF7"/>
    <w:rsid w:val="002A30E8"/>
    <w:rsid w:val="002A3479"/>
    <w:rsid w:val="002A36FF"/>
    <w:rsid w:val="002A374A"/>
    <w:rsid w:val="002A37BF"/>
    <w:rsid w:val="002A38E3"/>
    <w:rsid w:val="002A3B89"/>
    <w:rsid w:val="002A3BF2"/>
    <w:rsid w:val="002A3C5E"/>
    <w:rsid w:val="002A3F52"/>
    <w:rsid w:val="002A3FE0"/>
    <w:rsid w:val="002A40D5"/>
    <w:rsid w:val="002A4B2E"/>
    <w:rsid w:val="002A4B44"/>
    <w:rsid w:val="002A4CCE"/>
    <w:rsid w:val="002A5662"/>
    <w:rsid w:val="002A59D3"/>
    <w:rsid w:val="002A5B70"/>
    <w:rsid w:val="002A5C45"/>
    <w:rsid w:val="002A6489"/>
    <w:rsid w:val="002A66C6"/>
    <w:rsid w:val="002A67E3"/>
    <w:rsid w:val="002A70D1"/>
    <w:rsid w:val="002A70E7"/>
    <w:rsid w:val="002A7580"/>
    <w:rsid w:val="002A75EB"/>
    <w:rsid w:val="002A7C85"/>
    <w:rsid w:val="002A7F61"/>
    <w:rsid w:val="002B028B"/>
    <w:rsid w:val="002B05CD"/>
    <w:rsid w:val="002B07A1"/>
    <w:rsid w:val="002B0BF6"/>
    <w:rsid w:val="002B0FF9"/>
    <w:rsid w:val="002B1453"/>
    <w:rsid w:val="002B1BB5"/>
    <w:rsid w:val="002B22A8"/>
    <w:rsid w:val="002B2413"/>
    <w:rsid w:val="002B2742"/>
    <w:rsid w:val="002B36BD"/>
    <w:rsid w:val="002B3960"/>
    <w:rsid w:val="002B3F1D"/>
    <w:rsid w:val="002B3F69"/>
    <w:rsid w:val="002B4169"/>
    <w:rsid w:val="002B43E7"/>
    <w:rsid w:val="002B472E"/>
    <w:rsid w:val="002B473D"/>
    <w:rsid w:val="002B50D9"/>
    <w:rsid w:val="002B55D5"/>
    <w:rsid w:val="002B59F2"/>
    <w:rsid w:val="002B6295"/>
    <w:rsid w:val="002B638E"/>
    <w:rsid w:val="002B6843"/>
    <w:rsid w:val="002B6988"/>
    <w:rsid w:val="002B6E41"/>
    <w:rsid w:val="002B72CD"/>
    <w:rsid w:val="002B79F9"/>
    <w:rsid w:val="002B7A19"/>
    <w:rsid w:val="002B7B0E"/>
    <w:rsid w:val="002B7CD5"/>
    <w:rsid w:val="002C04BD"/>
    <w:rsid w:val="002C088A"/>
    <w:rsid w:val="002C0AB5"/>
    <w:rsid w:val="002C0EC9"/>
    <w:rsid w:val="002C12A7"/>
    <w:rsid w:val="002C1482"/>
    <w:rsid w:val="002C1945"/>
    <w:rsid w:val="002C1CB4"/>
    <w:rsid w:val="002C2055"/>
    <w:rsid w:val="002C260D"/>
    <w:rsid w:val="002C267C"/>
    <w:rsid w:val="002C2B53"/>
    <w:rsid w:val="002C2DA8"/>
    <w:rsid w:val="002C3097"/>
    <w:rsid w:val="002C32E5"/>
    <w:rsid w:val="002C40A2"/>
    <w:rsid w:val="002C4140"/>
    <w:rsid w:val="002C4B0D"/>
    <w:rsid w:val="002C4D03"/>
    <w:rsid w:val="002C5001"/>
    <w:rsid w:val="002C529E"/>
    <w:rsid w:val="002C538B"/>
    <w:rsid w:val="002C5496"/>
    <w:rsid w:val="002C5B36"/>
    <w:rsid w:val="002C617F"/>
    <w:rsid w:val="002C6491"/>
    <w:rsid w:val="002C6569"/>
    <w:rsid w:val="002C6ABD"/>
    <w:rsid w:val="002C6BDA"/>
    <w:rsid w:val="002C6D38"/>
    <w:rsid w:val="002C737C"/>
    <w:rsid w:val="002C749C"/>
    <w:rsid w:val="002C78F4"/>
    <w:rsid w:val="002C7AC5"/>
    <w:rsid w:val="002C7DB9"/>
    <w:rsid w:val="002D00F3"/>
    <w:rsid w:val="002D01A9"/>
    <w:rsid w:val="002D02A6"/>
    <w:rsid w:val="002D07C4"/>
    <w:rsid w:val="002D093C"/>
    <w:rsid w:val="002D09D9"/>
    <w:rsid w:val="002D0B71"/>
    <w:rsid w:val="002D0FAE"/>
    <w:rsid w:val="002D1146"/>
    <w:rsid w:val="002D1DB1"/>
    <w:rsid w:val="002D21AC"/>
    <w:rsid w:val="002D25FB"/>
    <w:rsid w:val="002D2680"/>
    <w:rsid w:val="002D276A"/>
    <w:rsid w:val="002D27BC"/>
    <w:rsid w:val="002D2A9D"/>
    <w:rsid w:val="002D2B8C"/>
    <w:rsid w:val="002D2BC3"/>
    <w:rsid w:val="002D2F95"/>
    <w:rsid w:val="002D39CF"/>
    <w:rsid w:val="002D3D5B"/>
    <w:rsid w:val="002D4D3E"/>
    <w:rsid w:val="002D4E18"/>
    <w:rsid w:val="002D5853"/>
    <w:rsid w:val="002D5983"/>
    <w:rsid w:val="002D5A15"/>
    <w:rsid w:val="002D5ADC"/>
    <w:rsid w:val="002D63A3"/>
    <w:rsid w:val="002D70C7"/>
    <w:rsid w:val="002D77AE"/>
    <w:rsid w:val="002D7A54"/>
    <w:rsid w:val="002D7D29"/>
    <w:rsid w:val="002E0066"/>
    <w:rsid w:val="002E021D"/>
    <w:rsid w:val="002E0A93"/>
    <w:rsid w:val="002E0D75"/>
    <w:rsid w:val="002E0D8A"/>
    <w:rsid w:val="002E0FD5"/>
    <w:rsid w:val="002E1317"/>
    <w:rsid w:val="002E1F92"/>
    <w:rsid w:val="002E2AC5"/>
    <w:rsid w:val="002E2E76"/>
    <w:rsid w:val="002E3213"/>
    <w:rsid w:val="002E335A"/>
    <w:rsid w:val="002E376F"/>
    <w:rsid w:val="002E3B8B"/>
    <w:rsid w:val="002E4151"/>
    <w:rsid w:val="002E460E"/>
    <w:rsid w:val="002E4641"/>
    <w:rsid w:val="002E46D8"/>
    <w:rsid w:val="002E510C"/>
    <w:rsid w:val="002E5206"/>
    <w:rsid w:val="002E5241"/>
    <w:rsid w:val="002E57ED"/>
    <w:rsid w:val="002E5E1F"/>
    <w:rsid w:val="002E670D"/>
    <w:rsid w:val="002E69A4"/>
    <w:rsid w:val="002E6DEA"/>
    <w:rsid w:val="002E6F03"/>
    <w:rsid w:val="002E73AC"/>
    <w:rsid w:val="002E765E"/>
    <w:rsid w:val="002E7999"/>
    <w:rsid w:val="002F0024"/>
    <w:rsid w:val="002F0399"/>
    <w:rsid w:val="002F084E"/>
    <w:rsid w:val="002F1A0E"/>
    <w:rsid w:val="002F2055"/>
    <w:rsid w:val="002F25A2"/>
    <w:rsid w:val="002F38AB"/>
    <w:rsid w:val="002F3D06"/>
    <w:rsid w:val="002F4532"/>
    <w:rsid w:val="002F4945"/>
    <w:rsid w:val="002F49CA"/>
    <w:rsid w:val="002F4D4B"/>
    <w:rsid w:val="002F56F1"/>
    <w:rsid w:val="002F5F98"/>
    <w:rsid w:val="002F61C8"/>
    <w:rsid w:val="002F6432"/>
    <w:rsid w:val="002F6739"/>
    <w:rsid w:val="002F67B2"/>
    <w:rsid w:val="002F7875"/>
    <w:rsid w:val="002F7AB3"/>
    <w:rsid w:val="002F7D3C"/>
    <w:rsid w:val="003000E9"/>
    <w:rsid w:val="003002AA"/>
    <w:rsid w:val="00300667"/>
    <w:rsid w:val="003006F9"/>
    <w:rsid w:val="00300C62"/>
    <w:rsid w:val="00301257"/>
    <w:rsid w:val="0030135A"/>
    <w:rsid w:val="0030193A"/>
    <w:rsid w:val="00301ADA"/>
    <w:rsid w:val="003020BC"/>
    <w:rsid w:val="003024F1"/>
    <w:rsid w:val="00302A5C"/>
    <w:rsid w:val="00302B10"/>
    <w:rsid w:val="00303648"/>
    <w:rsid w:val="00303D41"/>
    <w:rsid w:val="0030430B"/>
    <w:rsid w:val="003044A7"/>
    <w:rsid w:val="00304A15"/>
    <w:rsid w:val="00304A5B"/>
    <w:rsid w:val="00304AA4"/>
    <w:rsid w:val="00304C06"/>
    <w:rsid w:val="00305666"/>
    <w:rsid w:val="003058E2"/>
    <w:rsid w:val="00305E48"/>
    <w:rsid w:val="00305EAF"/>
    <w:rsid w:val="00305FC8"/>
    <w:rsid w:val="003064F9"/>
    <w:rsid w:val="003065CB"/>
    <w:rsid w:val="00306764"/>
    <w:rsid w:val="00306E81"/>
    <w:rsid w:val="0030706F"/>
    <w:rsid w:val="0030756F"/>
    <w:rsid w:val="00310153"/>
    <w:rsid w:val="00310763"/>
    <w:rsid w:val="00310C3C"/>
    <w:rsid w:val="00310DAB"/>
    <w:rsid w:val="0031124D"/>
    <w:rsid w:val="00311492"/>
    <w:rsid w:val="003116E2"/>
    <w:rsid w:val="003117CC"/>
    <w:rsid w:val="00311EDD"/>
    <w:rsid w:val="003122E8"/>
    <w:rsid w:val="003126C0"/>
    <w:rsid w:val="00313020"/>
    <w:rsid w:val="00313078"/>
    <w:rsid w:val="00313089"/>
    <w:rsid w:val="003130DA"/>
    <w:rsid w:val="00313265"/>
    <w:rsid w:val="003138DE"/>
    <w:rsid w:val="003142F4"/>
    <w:rsid w:val="003149F7"/>
    <w:rsid w:val="00314C4A"/>
    <w:rsid w:val="00314E5A"/>
    <w:rsid w:val="0031513F"/>
    <w:rsid w:val="0031556F"/>
    <w:rsid w:val="00315AF1"/>
    <w:rsid w:val="00315BD0"/>
    <w:rsid w:val="00315CB2"/>
    <w:rsid w:val="00315D22"/>
    <w:rsid w:val="003163C5"/>
    <w:rsid w:val="00316541"/>
    <w:rsid w:val="00316950"/>
    <w:rsid w:val="00316B11"/>
    <w:rsid w:val="00316E67"/>
    <w:rsid w:val="00317394"/>
    <w:rsid w:val="003175AE"/>
    <w:rsid w:val="00317815"/>
    <w:rsid w:val="00317D17"/>
    <w:rsid w:val="00317F89"/>
    <w:rsid w:val="003209C1"/>
    <w:rsid w:val="00320B38"/>
    <w:rsid w:val="00320BD8"/>
    <w:rsid w:val="00320DD0"/>
    <w:rsid w:val="003214BC"/>
    <w:rsid w:val="00321950"/>
    <w:rsid w:val="00321B72"/>
    <w:rsid w:val="00321BDE"/>
    <w:rsid w:val="00322232"/>
    <w:rsid w:val="003222C9"/>
    <w:rsid w:val="00322851"/>
    <w:rsid w:val="00322D3F"/>
    <w:rsid w:val="0032343B"/>
    <w:rsid w:val="00323506"/>
    <w:rsid w:val="00323790"/>
    <w:rsid w:val="0032418F"/>
    <w:rsid w:val="003243B1"/>
    <w:rsid w:val="00324626"/>
    <w:rsid w:val="00324663"/>
    <w:rsid w:val="003248DE"/>
    <w:rsid w:val="00324A86"/>
    <w:rsid w:val="00324D7B"/>
    <w:rsid w:val="0032587D"/>
    <w:rsid w:val="00325AC4"/>
    <w:rsid w:val="00325FBB"/>
    <w:rsid w:val="00326120"/>
    <w:rsid w:val="00326240"/>
    <w:rsid w:val="00326336"/>
    <w:rsid w:val="003264B7"/>
    <w:rsid w:val="00326602"/>
    <w:rsid w:val="003266E5"/>
    <w:rsid w:val="00326CB5"/>
    <w:rsid w:val="0032744C"/>
    <w:rsid w:val="0032758B"/>
    <w:rsid w:val="00327BF1"/>
    <w:rsid w:val="00330BF2"/>
    <w:rsid w:val="00331626"/>
    <w:rsid w:val="003317BC"/>
    <w:rsid w:val="00331816"/>
    <w:rsid w:val="00331FC7"/>
    <w:rsid w:val="003327A9"/>
    <w:rsid w:val="00332B1F"/>
    <w:rsid w:val="00332E22"/>
    <w:rsid w:val="0033320C"/>
    <w:rsid w:val="003333F1"/>
    <w:rsid w:val="00333499"/>
    <w:rsid w:val="00333A99"/>
    <w:rsid w:val="00333BA7"/>
    <w:rsid w:val="00334789"/>
    <w:rsid w:val="00334DBE"/>
    <w:rsid w:val="00335041"/>
    <w:rsid w:val="00335171"/>
    <w:rsid w:val="0033535E"/>
    <w:rsid w:val="00335476"/>
    <w:rsid w:val="00335B1C"/>
    <w:rsid w:val="00335EF2"/>
    <w:rsid w:val="003366CE"/>
    <w:rsid w:val="0033673C"/>
    <w:rsid w:val="00336AC1"/>
    <w:rsid w:val="00336F42"/>
    <w:rsid w:val="00336FFE"/>
    <w:rsid w:val="003371E0"/>
    <w:rsid w:val="003379D3"/>
    <w:rsid w:val="00337E67"/>
    <w:rsid w:val="00337EB6"/>
    <w:rsid w:val="00340505"/>
    <w:rsid w:val="00340B7A"/>
    <w:rsid w:val="00340C5C"/>
    <w:rsid w:val="0034197C"/>
    <w:rsid w:val="00341B2E"/>
    <w:rsid w:val="00341F76"/>
    <w:rsid w:val="00342407"/>
    <w:rsid w:val="0034279F"/>
    <w:rsid w:val="00342B67"/>
    <w:rsid w:val="00342C76"/>
    <w:rsid w:val="00342E89"/>
    <w:rsid w:val="003433A4"/>
    <w:rsid w:val="003435E8"/>
    <w:rsid w:val="00343FB6"/>
    <w:rsid w:val="003441EB"/>
    <w:rsid w:val="00344A98"/>
    <w:rsid w:val="00344C23"/>
    <w:rsid w:val="00344DE5"/>
    <w:rsid w:val="00345479"/>
    <w:rsid w:val="00345513"/>
    <w:rsid w:val="003456A2"/>
    <w:rsid w:val="0034612A"/>
    <w:rsid w:val="00346E15"/>
    <w:rsid w:val="00346E39"/>
    <w:rsid w:val="00346F9B"/>
    <w:rsid w:val="003470FB"/>
    <w:rsid w:val="00347155"/>
    <w:rsid w:val="00347230"/>
    <w:rsid w:val="00347A11"/>
    <w:rsid w:val="00347A9F"/>
    <w:rsid w:val="00347C5A"/>
    <w:rsid w:val="00347DB8"/>
    <w:rsid w:val="003503F3"/>
    <w:rsid w:val="00350598"/>
    <w:rsid w:val="003507BA"/>
    <w:rsid w:val="00350BA6"/>
    <w:rsid w:val="003512FF"/>
    <w:rsid w:val="00351C04"/>
    <w:rsid w:val="00351D08"/>
    <w:rsid w:val="0035294A"/>
    <w:rsid w:val="003533DB"/>
    <w:rsid w:val="0035372D"/>
    <w:rsid w:val="00353BD2"/>
    <w:rsid w:val="003540B8"/>
    <w:rsid w:val="003544D5"/>
    <w:rsid w:val="003547A1"/>
    <w:rsid w:val="003547D8"/>
    <w:rsid w:val="00354940"/>
    <w:rsid w:val="00354E42"/>
    <w:rsid w:val="003550E1"/>
    <w:rsid w:val="0035516A"/>
    <w:rsid w:val="00355170"/>
    <w:rsid w:val="00356145"/>
    <w:rsid w:val="003568C7"/>
    <w:rsid w:val="00356996"/>
    <w:rsid w:val="00356D0D"/>
    <w:rsid w:val="00356D9E"/>
    <w:rsid w:val="00356DEA"/>
    <w:rsid w:val="003572C2"/>
    <w:rsid w:val="003572F6"/>
    <w:rsid w:val="0035767D"/>
    <w:rsid w:val="00357978"/>
    <w:rsid w:val="00357A1A"/>
    <w:rsid w:val="00357E4F"/>
    <w:rsid w:val="00357F7D"/>
    <w:rsid w:val="0036058B"/>
    <w:rsid w:val="003605A0"/>
    <w:rsid w:val="003606CA"/>
    <w:rsid w:val="003610FC"/>
    <w:rsid w:val="003612C2"/>
    <w:rsid w:val="003614EA"/>
    <w:rsid w:val="0036157A"/>
    <w:rsid w:val="003615BC"/>
    <w:rsid w:val="00361BE9"/>
    <w:rsid w:val="00361F66"/>
    <w:rsid w:val="00362103"/>
    <w:rsid w:val="0036225F"/>
    <w:rsid w:val="00362953"/>
    <w:rsid w:val="00362CC3"/>
    <w:rsid w:val="00362D25"/>
    <w:rsid w:val="00362F82"/>
    <w:rsid w:val="0036321A"/>
    <w:rsid w:val="00363225"/>
    <w:rsid w:val="0036326A"/>
    <w:rsid w:val="003634A2"/>
    <w:rsid w:val="003635B0"/>
    <w:rsid w:val="0036383C"/>
    <w:rsid w:val="00363BA0"/>
    <w:rsid w:val="00363EFE"/>
    <w:rsid w:val="00364033"/>
    <w:rsid w:val="0036430E"/>
    <w:rsid w:val="0036488D"/>
    <w:rsid w:val="00364AB2"/>
    <w:rsid w:val="00364CE8"/>
    <w:rsid w:val="00364EA0"/>
    <w:rsid w:val="00365CC1"/>
    <w:rsid w:val="00366769"/>
    <w:rsid w:val="0036697C"/>
    <w:rsid w:val="00367794"/>
    <w:rsid w:val="003677B1"/>
    <w:rsid w:val="003678B7"/>
    <w:rsid w:val="00367C25"/>
    <w:rsid w:val="003700DB"/>
    <w:rsid w:val="00370507"/>
    <w:rsid w:val="00370A2B"/>
    <w:rsid w:val="00370A41"/>
    <w:rsid w:val="00370BDD"/>
    <w:rsid w:val="00371694"/>
    <w:rsid w:val="00371930"/>
    <w:rsid w:val="00371F2C"/>
    <w:rsid w:val="00372B6D"/>
    <w:rsid w:val="00372C88"/>
    <w:rsid w:val="00372D8E"/>
    <w:rsid w:val="00373AF7"/>
    <w:rsid w:val="00374191"/>
    <w:rsid w:val="00374291"/>
    <w:rsid w:val="003744BB"/>
    <w:rsid w:val="00374B68"/>
    <w:rsid w:val="00374C0B"/>
    <w:rsid w:val="00374D83"/>
    <w:rsid w:val="00374ECE"/>
    <w:rsid w:val="00375C54"/>
    <w:rsid w:val="00375E74"/>
    <w:rsid w:val="00375F67"/>
    <w:rsid w:val="00375FFC"/>
    <w:rsid w:val="003763E9"/>
    <w:rsid w:val="003770C0"/>
    <w:rsid w:val="00377186"/>
    <w:rsid w:val="00377901"/>
    <w:rsid w:val="00377A4F"/>
    <w:rsid w:val="00377B45"/>
    <w:rsid w:val="00377E74"/>
    <w:rsid w:val="00380074"/>
    <w:rsid w:val="0038012F"/>
    <w:rsid w:val="00381540"/>
    <w:rsid w:val="00381613"/>
    <w:rsid w:val="00381DE1"/>
    <w:rsid w:val="00382247"/>
    <w:rsid w:val="003822E5"/>
    <w:rsid w:val="003827D8"/>
    <w:rsid w:val="003829EE"/>
    <w:rsid w:val="00382A4D"/>
    <w:rsid w:val="00382F7C"/>
    <w:rsid w:val="00383A38"/>
    <w:rsid w:val="00383A65"/>
    <w:rsid w:val="00383DE8"/>
    <w:rsid w:val="00384124"/>
    <w:rsid w:val="00384154"/>
    <w:rsid w:val="00384BE1"/>
    <w:rsid w:val="003853D2"/>
    <w:rsid w:val="003854AB"/>
    <w:rsid w:val="00385666"/>
    <w:rsid w:val="00385B17"/>
    <w:rsid w:val="00385D84"/>
    <w:rsid w:val="00385D8E"/>
    <w:rsid w:val="00385E18"/>
    <w:rsid w:val="00385EAF"/>
    <w:rsid w:val="003863F5"/>
    <w:rsid w:val="003864AC"/>
    <w:rsid w:val="003869DD"/>
    <w:rsid w:val="00386AFA"/>
    <w:rsid w:val="00386C97"/>
    <w:rsid w:val="00386CAC"/>
    <w:rsid w:val="00387181"/>
    <w:rsid w:val="0038726E"/>
    <w:rsid w:val="0038733B"/>
    <w:rsid w:val="003875D3"/>
    <w:rsid w:val="003877F9"/>
    <w:rsid w:val="00387927"/>
    <w:rsid w:val="00390614"/>
    <w:rsid w:val="003914BB"/>
    <w:rsid w:val="00391722"/>
    <w:rsid w:val="00391973"/>
    <w:rsid w:val="00391F06"/>
    <w:rsid w:val="003923C0"/>
    <w:rsid w:val="00392518"/>
    <w:rsid w:val="00392B08"/>
    <w:rsid w:val="00392B20"/>
    <w:rsid w:val="00392E1A"/>
    <w:rsid w:val="00392E96"/>
    <w:rsid w:val="00393538"/>
    <w:rsid w:val="0039368C"/>
    <w:rsid w:val="003936B1"/>
    <w:rsid w:val="00393771"/>
    <w:rsid w:val="00393C70"/>
    <w:rsid w:val="00393E6F"/>
    <w:rsid w:val="00393FD8"/>
    <w:rsid w:val="00394183"/>
    <w:rsid w:val="003942B2"/>
    <w:rsid w:val="0039456D"/>
    <w:rsid w:val="00394614"/>
    <w:rsid w:val="0039466A"/>
    <w:rsid w:val="00394762"/>
    <w:rsid w:val="003952F8"/>
    <w:rsid w:val="00395E78"/>
    <w:rsid w:val="00395F2D"/>
    <w:rsid w:val="003960F3"/>
    <w:rsid w:val="003961AC"/>
    <w:rsid w:val="003961E5"/>
    <w:rsid w:val="0039654C"/>
    <w:rsid w:val="00396818"/>
    <w:rsid w:val="003970F0"/>
    <w:rsid w:val="00397263"/>
    <w:rsid w:val="00397489"/>
    <w:rsid w:val="003974D9"/>
    <w:rsid w:val="0039776E"/>
    <w:rsid w:val="00397878"/>
    <w:rsid w:val="00397F2B"/>
    <w:rsid w:val="003A0158"/>
    <w:rsid w:val="003A0413"/>
    <w:rsid w:val="003A0D8E"/>
    <w:rsid w:val="003A0F59"/>
    <w:rsid w:val="003A113F"/>
    <w:rsid w:val="003A154B"/>
    <w:rsid w:val="003A1909"/>
    <w:rsid w:val="003A1FA6"/>
    <w:rsid w:val="003A2392"/>
    <w:rsid w:val="003A32D8"/>
    <w:rsid w:val="003A3336"/>
    <w:rsid w:val="003A36BE"/>
    <w:rsid w:val="003A3E32"/>
    <w:rsid w:val="003A40DC"/>
    <w:rsid w:val="003A4C68"/>
    <w:rsid w:val="003A4F80"/>
    <w:rsid w:val="003A543C"/>
    <w:rsid w:val="003A5E6D"/>
    <w:rsid w:val="003A5EEA"/>
    <w:rsid w:val="003A6583"/>
    <w:rsid w:val="003A6793"/>
    <w:rsid w:val="003A6EF7"/>
    <w:rsid w:val="003A7393"/>
    <w:rsid w:val="003A7657"/>
    <w:rsid w:val="003A7EA5"/>
    <w:rsid w:val="003A7EFA"/>
    <w:rsid w:val="003A7FC4"/>
    <w:rsid w:val="003B00A2"/>
    <w:rsid w:val="003B045C"/>
    <w:rsid w:val="003B14F4"/>
    <w:rsid w:val="003B18C6"/>
    <w:rsid w:val="003B1B79"/>
    <w:rsid w:val="003B22D4"/>
    <w:rsid w:val="003B22DF"/>
    <w:rsid w:val="003B26C9"/>
    <w:rsid w:val="003B277F"/>
    <w:rsid w:val="003B2D19"/>
    <w:rsid w:val="003B2E7F"/>
    <w:rsid w:val="003B3192"/>
    <w:rsid w:val="003B31CF"/>
    <w:rsid w:val="003B3640"/>
    <w:rsid w:val="003B3BA1"/>
    <w:rsid w:val="003B3D6A"/>
    <w:rsid w:val="003B3DB9"/>
    <w:rsid w:val="003B4173"/>
    <w:rsid w:val="003B45F6"/>
    <w:rsid w:val="003B4702"/>
    <w:rsid w:val="003B4838"/>
    <w:rsid w:val="003B5043"/>
    <w:rsid w:val="003B505A"/>
    <w:rsid w:val="003B5AC7"/>
    <w:rsid w:val="003B5F4C"/>
    <w:rsid w:val="003B6287"/>
    <w:rsid w:val="003B62D2"/>
    <w:rsid w:val="003B64D9"/>
    <w:rsid w:val="003B74CE"/>
    <w:rsid w:val="003B753D"/>
    <w:rsid w:val="003B79D9"/>
    <w:rsid w:val="003C02C7"/>
    <w:rsid w:val="003C0351"/>
    <w:rsid w:val="003C04D8"/>
    <w:rsid w:val="003C090A"/>
    <w:rsid w:val="003C0A66"/>
    <w:rsid w:val="003C0B0F"/>
    <w:rsid w:val="003C0E6A"/>
    <w:rsid w:val="003C1227"/>
    <w:rsid w:val="003C13B5"/>
    <w:rsid w:val="003C1AA9"/>
    <w:rsid w:val="003C1C08"/>
    <w:rsid w:val="003C1CE8"/>
    <w:rsid w:val="003C1EA7"/>
    <w:rsid w:val="003C2347"/>
    <w:rsid w:val="003C2BBE"/>
    <w:rsid w:val="003C2CE0"/>
    <w:rsid w:val="003C30C9"/>
    <w:rsid w:val="003C326B"/>
    <w:rsid w:val="003C33FB"/>
    <w:rsid w:val="003C411C"/>
    <w:rsid w:val="003C42E4"/>
    <w:rsid w:val="003C4349"/>
    <w:rsid w:val="003C4635"/>
    <w:rsid w:val="003C4CD6"/>
    <w:rsid w:val="003C500D"/>
    <w:rsid w:val="003C51B8"/>
    <w:rsid w:val="003C540C"/>
    <w:rsid w:val="003C55C9"/>
    <w:rsid w:val="003C5AED"/>
    <w:rsid w:val="003C5CF2"/>
    <w:rsid w:val="003C5F66"/>
    <w:rsid w:val="003C5FF7"/>
    <w:rsid w:val="003C62D6"/>
    <w:rsid w:val="003C62FA"/>
    <w:rsid w:val="003C662B"/>
    <w:rsid w:val="003C6CBD"/>
    <w:rsid w:val="003C6FF5"/>
    <w:rsid w:val="003C7189"/>
    <w:rsid w:val="003C7709"/>
    <w:rsid w:val="003C79A7"/>
    <w:rsid w:val="003C7CA8"/>
    <w:rsid w:val="003C7E89"/>
    <w:rsid w:val="003D0289"/>
    <w:rsid w:val="003D07B0"/>
    <w:rsid w:val="003D0821"/>
    <w:rsid w:val="003D0CCC"/>
    <w:rsid w:val="003D157B"/>
    <w:rsid w:val="003D164E"/>
    <w:rsid w:val="003D1C3A"/>
    <w:rsid w:val="003D1C8E"/>
    <w:rsid w:val="003D22CF"/>
    <w:rsid w:val="003D280D"/>
    <w:rsid w:val="003D2AA1"/>
    <w:rsid w:val="003D2AC0"/>
    <w:rsid w:val="003D2FDE"/>
    <w:rsid w:val="003D332E"/>
    <w:rsid w:val="003D3876"/>
    <w:rsid w:val="003D387A"/>
    <w:rsid w:val="003D4343"/>
    <w:rsid w:val="003D4645"/>
    <w:rsid w:val="003D48E4"/>
    <w:rsid w:val="003D4AB6"/>
    <w:rsid w:val="003D4BC1"/>
    <w:rsid w:val="003D4C39"/>
    <w:rsid w:val="003D4CB2"/>
    <w:rsid w:val="003D4EA9"/>
    <w:rsid w:val="003D5071"/>
    <w:rsid w:val="003D5522"/>
    <w:rsid w:val="003D5667"/>
    <w:rsid w:val="003D592F"/>
    <w:rsid w:val="003D5AE0"/>
    <w:rsid w:val="003D5BAB"/>
    <w:rsid w:val="003D5C9D"/>
    <w:rsid w:val="003D6338"/>
    <w:rsid w:val="003D6931"/>
    <w:rsid w:val="003D6AD1"/>
    <w:rsid w:val="003D6EBF"/>
    <w:rsid w:val="003D746D"/>
    <w:rsid w:val="003D7BDC"/>
    <w:rsid w:val="003E0472"/>
    <w:rsid w:val="003E0D5F"/>
    <w:rsid w:val="003E0E3D"/>
    <w:rsid w:val="003E13BB"/>
    <w:rsid w:val="003E1753"/>
    <w:rsid w:val="003E1F90"/>
    <w:rsid w:val="003E25E0"/>
    <w:rsid w:val="003E28EC"/>
    <w:rsid w:val="003E293B"/>
    <w:rsid w:val="003E32EF"/>
    <w:rsid w:val="003E3360"/>
    <w:rsid w:val="003E3430"/>
    <w:rsid w:val="003E3C02"/>
    <w:rsid w:val="003E40C0"/>
    <w:rsid w:val="003E4427"/>
    <w:rsid w:val="003E4501"/>
    <w:rsid w:val="003E4C35"/>
    <w:rsid w:val="003E4D14"/>
    <w:rsid w:val="003E4DBB"/>
    <w:rsid w:val="003E4F2B"/>
    <w:rsid w:val="003E50C5"/>
    <w:rsid w:val="003E54E3"/>
    <w:rsid w:val="003E555B"/>
    <w:rsid w:val="003E5C17"/>
    <w:rsid w:val="003E5F34"/>
    <w:rsid w:val="003E6BDA"/>
    <w:rsid w:val="003E6C3D"/>
    <w:rsid w:val="003E6F25"/>
    <w:rsid w:val="003E7CC2"/>
    <w:rsid w:val="003E7F86"/>
    <w:rsid w:val="003F06F4"/>
    <w:rsid w:val="003F0791"/>
    <w:rsid w:val="003F095A"/>
    <w:rsid w:val="003F0B38"/>
    <w:rsid w:val="003F0C0C"/>
    <w:rsid w:val="003F0C52"/>
    <w:rsid w:val="003F0FBA"/>
    <w:rsid w:val="003F0FCE"/>
    <w:rsid w:val="003F155D"/>
    <w:rsid w:val="003F1677"/>
    <w:rsid w:val="003F172B"/>
    <w:rsid w:val="003F1D99"/>
    <w:rsid w:val="003F30BB"/>
    <w:rsid w:val="003F3878"/>
    <w:rsid w:val="003F3ED5"/>
    <w:rsid w:val="003F41B1"/>
    <w:rsid w:val="003F4509"/>
    <w:rsid w:val="003F4610"/>
    <w:rsid w:val="003F5656"/>
    <w:rsid w:val="003F5772"/>
    <w:rsid w:val="003F5B34"/>
    <w:rsid w:val="003F60AC"/>
    <w:rsid w:val="003F61F9"/>
    <w:rsid w:val="003F67B1"/>
    <w:rsid w:val="003F68C8"/>
    <w:rsid w:val="003F6AFA"/>
    <w:rsid w:val="003F713A"/>
    <w:rsid w:val="003F7735"/>
    <w:rsid w:val="003F7C11"/>
    <w:rsid w:val="003F7CFD"/>
    <w:rsid w:val="003F7FB5"/>
    <w:rsid w:val="004002A6"/>
    <w:rsid w:val="00400385"/>
    <w:rsid w:val="0040052B"/>
    <w:rsid w:val="00400538"/>
    <w:rsid w:val="004007E8"/>
    <w:rsid w:val="00400F45"/>
    <w:rsid w:val="004010ED"/>
    <w:rsid w:val="00401E50"/>
    <w:rsid w:val="00402080"/>
    <w:rsid w:val="004022CF"/>
    <w:rsid w:val="004027CA"/>
    <w:rsid w:val="00402829"/>
    <w:rsid w:val="00402838"/>
    <w:rsid w:val="004028AA"/>
    <w:rsid w:val="00402977"/>
    <w:rsid w:val="00402B75"/>
    <w:rsid w:val="0040329A"/>
    <w:rsid w:val="004036E7"/>
    <w:rsid w:val="0040380D"/>
    <w:rsid w:val="004038CF"/>
    <w:rsid w:val="00403F23"/>
    <w:rsid w:val="0040423D"/>
    <w:rsid w:val="00404596"/>
    <w:rsid w:val="00404C28"/>
    <w:rsid w:val="00405BEC"/>
    <w:rsid w:val="0040605A"/>
    <w:rsid w:val="0040637A"/>
    <w:rsid w:val="004064BD"/>
    <w:rsid w:val="004066E9"/>
    <w:rsid w:val="004077BB"/>
    <w:rsid w:val="00407B61"/>
    <w:rsid w:val="00410C30"/>
    <w:rsid w:val="00411297"/>
    <w:rsid w:val="00411533"/>
    <w:rsid w:val="00411C1E"/>
    <w:rsid w:val="004121E6"/>
    <w:rsid w:val="004128C0"/>
    <w:rsid w:val="00413334"/>
    <w:rsid w:val="00413610"/>
    <w:rsid w:val="0041363A"/>
    <w:rsid w:val="0041372A"/>
    <w:rsid w:val="0041389A"/>
    <w:rsid w:val="00413DCB"/>
    <w:rsid w:val="00413FF9"/>
    <w:rsid w:val="004149BD"/>
    <w:rsid w:val="004150BE"/>
    <w:rsid w:val="00415198"/>
    <w:rsid w:val="00415315"/>
    <w:rsid w:val="004153AC"/>
    <w:rsid w:val="00415562"/>
    <w:rsid w:val="00415A90"/>
    <w:rsid w:val="00415F50"/>
    <w:rsid w:val="004167CE"/>
    <w:rsid w:val="00416AF5"/>
    <w:rsid w:val="00416CDE"/>
    <w:rsid w:val="00416D71"/>
    <w:rsid w:val="0041794B"/>
    <w:rsid w:val="00420366"/>
    <w:rsid w:val="004206DF"/>
    <w:rsid w:val="00420877"/>
    <w:rsid w:val="00420A32"/>
    <w:rsid w:val="00420E0C"/>
    <w:rsid w:val="00421060"/>
    <w:rsid w:val="0042116E"/>
    <w:rsid w:val="004214FA"/>
    <w:rsid w:val="004219E6"/>
    <w:rsid w:val="00422193"/>
    <w:rsid w:val="00422460"/>
    <w:rsid w:val="00422652"/>
    <w:rsid w:val="00422827"/>
    <w:rsid w:val="00422F7B"/>
    <w:rsid w:val="00423097"/>
    <w:rsid w:val="00423149"/>
    <w:rsid w:val="004231CC"/>
    <w:rsid w:val="00423317"/>
    <w:rsid w:val="00423CC7"/>
    <w:rsid w:val="00423F81"/>
    <w:rsid w:val="00424894"/>
    <w:rsid w:val="004253CA"/>
    <w:rsid w:val="00425560"/>
    <w:rsid w:val="00425CEF"/>
    <w:rsid w:val="00426054"/>
    <w:rsid w:val="00426211"/>
    <w:rsid w:val="00426295"/>
    <w:rsid w:val="00426583"/>
    <w:rsid w:val="00426705"/>
    <w:rsid w:val="00426BA1"/>
    <w:rsid w:val="0042754E"/>
    <w:rsid w:val="00430D00"/>
    <w:rsid w:val="00430E78"/>
    <w:rsid w:val="00431342"/>
    <w:rsid w:val="004313FA"/>
    <w:rsid w:val="00431547"/>
    <w:rsid w:val="00431CBE"/>
    <w:rsid w:val="00431D0C"/>
    <w:rsid w:val="00431D87"/>
    <w:rsid w:val="00431DE0"/>
    <w:rsid w:val="00431EBB"/>
    <w:rsid w:val="00432668"/>
    <w:rsid w:val="004326C2"/>
    <w:rsid w:val="0043289C"/>
    <w:rsid w:val="00432AB4"/>
    <w:rsid w:val="00433141"/>
    <w:rsid w:val="004336D8"/>
    <w:rsid w:val="004337C3"/>
    <w:rsid w:val="004338B1"/>
    <w:rsid w:val="00433EE6"/>
    <w:rsid w:val="0043430A"/>
    <w:rsid w:val="00434CDC"/>
    <w:rsid w:val="00434F2D"/>
    <w:rsid w:val="00435065"/>
    <w:rsid w:val="0043588F"/>
    <w:rsid w:val="00435EE2"/>
    <w:rsid w:val="00435FAE"/>
    <w:rsid w:val="004363F5"/>
    <w:rsid w:val="00436408"/>
    <w:rsid w:val="0043652E"/>
    <w:rsid w:val="0043659F"/>
    <w:rsid w:val="00436893"/>
    <w:rsid w:val="00436D72"/>
    <w:rsid w:val="00436E73"/>
    <w:rsid w:val="00436FA4"/>
    <w:rsid w:val="00437523"/>
    <w:rsid w:val="00437B98"/>
    <w:rsid w:val="00437C50"/>
    <w:rsid w:val="00437E1E"/>
    <w:rsid w:val="00440332"/>
    <w:rsid w:val="00440C85"/>
    <w:rsid w:val="00440E2B"/>
    <w:rsid w:val="00441665"/>
    <w:rsid w:val="00441B0D"/>
    <w:rsid w:val="00441D31"/>
    <w:rsid w:val="0044235C"/>
    <w:rsid w:val="004424DA"/>
    <w:rsid w:val="00442563"/>
    <w:rsid w:val="00442B5E"/>
    <w:rsid w:val="004431D6"/>
    <w:rsid w:val="004439AF"/>
    <w:rsid w:val="00443A4F"/>
    <w:rsid w:val="00443B16"/>
    <w:rsid w:val="00443BCD"/>
    <w:rsid w:val="00443CA0"/>
    <w:rsid w:val="00443D7A"/>
    <w:rsid w:val="00443D9B"/>
    <w:rsid w:val="00444398"/>
    <w:rsid w:val="0044464D"/>
    <w:rsid w:val="004446BA"/>
    <w:rsid w:val="0044494C"/>
    <w:rsid w:val="00444A67"/>
    <w:rsid w:val="00444B8C"/>
    <w:rsid w:val="00445627"/>
    <w:rsid w:val="00445A29"/>
    <w:rsid w:val="00445BAA"/>
    <w:rsid w:val="004460F5"/>
    <w:rsid w:val="004462BB"/>
    <w:rsid w:val="00446B64"/>
    <w:rsid w:val="00447073"/>
    <w:rsid w:val="004471B9"/>
    <w:rsid w:val="0044731C"/>
    <w:rsid w:val="004479E3"/>
    <w:rsid w:val="00447E4C"/>
    <w:rsid w:val="00450082"/>
    <w:rsid w:val="00450087"/>
    <w:rsid w:val="0045068A"/>
    <w:rsid w:val="004512A1"/>
    <w:rsid w:val="0045133A"/>
    <w:rsid w:val="004514C6"/>
    <w:rsid w:val="00451613"/>
    <w:rsid w:val="00451721"/>
    <w:rsid w:val="00451A96"/>
    <w:rsid w:val="00451D9B"/>
    <w:rsid w:val="004522EC"/>
    <w:rsid w:val="004535A9"/>
    <w:rsid w:val="00453A6A"/>
    <w:rsid w:val="0045413B"/>
    <w:rsid w:val="004543CE"/>
    <w:rsid w:val="004547AE"/>
    <w:rsid w:val="00454A54"/>
    <w:rsid w:val="00454AD0"/>
    <w:rsid w:val="00454F81"/>
    <w:rsid w:val="00455155"/>
    <w:rsid w:val="004553A2"/>
    <w:rsid w:val="00455CFB"/>
    <w:rsid w:val="0045634A"/>
    <w:rsid w:val="0045659F"/>
    <w:rsid w:val="00456677"/>
    <w:rsid w:val="0045746F"/>
    <w:rsid w:val="00457701"/>
    <w:rsid w:val="00457AF0"/>
    <w:rsid w:val="00457CA6"/>
    <w:rsid w:val="00457F00"/>
    <w:rsid w:val="00457F31"/>
    <w:rsid w:val="00457FB4"/>
    <w:rsid w:val="004603EF"/>
    <w:rsid w:val="00460765"/>
    <w:rsid w:val="00460B0D"/>
    <w:rsid w:val="00460E34"/>
    <w:rsid w:val="00461FAE"/>
    <w:rsid w:val="00462D8A"/>
    <w:rsid w:val="00462EFE"/>
    <w:rsid w:val="0046338C"/>
    <w:rsid w:val="004635D1"/>
    <w:rsid w:val="00463B51"/>
    <w:rsid w:val="00463FFB"/>
    <w:rsid w:val="00464396"/>
    <w:rsid w:val="004647E7"/>
    <w:rsid w:val="0046498A"/>
    <w:rsid w:val="00464B46"/>
    <w:rsid w:val="00464E73"/>
    <w:rsid w:val="00465376"/>
    <w:rsid w:val="00465563"/>
    <w:rsid w:val="00465A88"/>
    <w:rsid w:val="00465ABC"/>
    <w:rsid w:val="00466318"/>
    <w:rsid w:val="0046641A"/>
    <w:rsid w:val="00466C6E"/>
    <w:rsid w:val="00467145"/>
    <w:rsid w:val="0046742D"/>
    <w:rsid w:val="00467665"/>
    <w:rsid w:val="00467E79"/>
    <w:rsid w:val="00467F0E"/>
    <w:rsid w:val="004703CF"/>
    <w:rsid w:val="0047082A"/>
    <w:rsid w:val="00470CE0"/>
    <w:rsid w:val="0047164A"/>
    <w:rsid w:val="00471680"/>
    <w:rsid w:val="00471C21"/>
    <w:rsid w:val="00471FAB"/>
    <w:rsid w:val="0047232E"/>
    <w:rsid w:val="00472FE4"/>
    <w:rsid w:val="00473022"/>
    <w:rsid w:val="004738FB"/>
    <w:rsid w:val="00473994"/>
    <w:rsid w:val="00474420"/>
    <w:rsid w:val="004748E1"/>
    <w:rsid w:val="00474941"/>
    <w:rsid w:val="00474ADA"/>
    <w:rsid w:val="00474DFF"/>
    <w:rsid w:val="0047592B"/>
    <w:rsid w:val="004769A8"/>
    <w:rsid w:val="00476FA3"/>
    <w:rsid w:val="004771E1"/>
    <w:rsid w:val="00477502"/>
    <w:rsid w:val="00477A54"/>
    <w:rsid w:val="00477AB0"/>
    <w:rsid w:val="00477B78"/>
    <w:rsid w:val="00477FB5"/>
    <w:rsid w:val="00480200"/>
    <w:rsid w:val="0048068D"/>
    <w:rsid w:val="0048094D"/>
    <w:rsid w:val="00480A0D"/>
    <w:rsid w:val="00480BCF"/>
    <w:rsid w:val="004810C8"/>
    <w:rsid w:val="00481FA1"/>
    <w:rsid w:val="00482278"/>
    <w:rsid w:val="00483055"/>
    <w:rsid w:val="0048334D"/>
    <w:rsid w:val="004837C4"/>
    <w:rsid w:val="004845AC"/>
    <w:rsid w:val="004848E1"/>
    <w:rsid w:val="004849CE"/>
    <w:rsid w:val="00484AD4"/>
    <w:rsid w:val="00484BF9"/>
    <w:rsid w:val="00484D62"/>
    <w:rsid w:val="00484E26"/>
    <w:rsid w:val="004852D2"/>
    <w:rsid w:val="00485944"/>
    <w:rsid w:val="00485A00"/>
    <w:rsid w:val="00485C5A"/>
    <w:rsid w:val="00485CAE"/>
    <w:rsid w:val="00485D40"/>
    <w:rsid w:val="00486262"/>
    <w:rsid w:val="004864BF"/>
    <w:rsid w:val="0048674B"/>
    <w:rsid w:val="00486E71"/>
    <w:rsid w:val="00486FF1"/>
    <w:rsid w:val="0048755D"/>
    <w:rsid w:val="00487BCC"/>
    <w:rsid w:val="00490414"/>
    <w:rsid w:val="004906C1"/>
    <w:rsid w:val="00490B7D"/>
    <w:rsid w:val="00490E5E"/>
    <w:rsid w:val="00490EB1"/>
    <w:rsid w:val="00490F3A"/>
    <w:rsid w:val="00490F56"/>
    <w:rsid w:val="00491006"/>
    <w:rsid w:val="0049170D"/>
    <w:rsid w:val="004918C0"/>
    <w:rsid w:val="00491962"/>
    <w:rsid w:val="00491B59"/>
    <w:rsid w:val="00491C7B"/>
    <w:rsid w:val="00491CF3"/>
    <w:rsid w:val="00492114"/>
    <w:rsid w:val="00492C39"/>
    <w:rsid w:val="00493B9D"/>
    <w:rsid w:val="00493DC0"/>
    <w:rsid w:val="0049413A"/>
    <w:rsid w:val="00494554"/>
    <w:rsid w:val="0049466D"/>
    <w:rsid w:val="00494B01"/>
    <w:rsid w:val="00494B32"/>
    <w:rsid w:val="00494CE8"/>
    <w:rsid w:val="00494F8A"/>
    <w:rsid w:val="00494F99"/>
    <w:rsid w:val="00494FDA"/>
    <w:rsid w:val="004951FB"/>
    <w:rsid w:val="00495CCA"/>
    <w:rsid w:val="00495EE4"/>
    <w:rsid w:val="00495FAE"/>
    <w:rsid w:val="004960C6"/>
    <w:rsid w:val="00496501"/>
    <w:rsid w:val="00496621"/>
    <w:rsid w:val="004966B6"/>
    <w:rsid w:val="004971D0"/>
    <w:rsid w:val="00497605"/>
    <w:rsid w:val="00497761"/>
    <w:rsid w:val="00497893"/>
    <w:rsid w:val="00497ABD"/>
    <w:rsid w:val="004A078E"/>
    <w:rsid w:val="004A0B53"/>
    <w:rsid w:val="004A0C4C"/>
    <w:rsid w:val="004A0D8B"/>
    <w:rsid w:val="004A102C"/>
    <w:rsid w:val="004A11EC"/>
    <w:rsid w:val="004A132C"/>
    <w:rsid w:val="004A18FA"/>
    <w:rsid w:val="004A2447"/>
    <w:rsid w:val="004A2AB3"/>
    <w:rsid w:val="004A353B"/>
    <w:rsid w:val="004A4202"/>
    <w:rsid w:val="004A43E0"/>
    <w:rsid w:val="004A4856"/>
    <w:rsid w:val="004A4A2B"/>
    <w:rsid w:val="004A5146"/>
    <w:rsid w:val="004A572B"/>
    <w:rsid w:val="004A579D"/>
    <w:rsid w:val="004A58C9"/>
    <w:rsid w:val="004A5D3A"/>
    <w:rsid w:val="004A6115"/>
    <w:rsid w:val="004A69BA"/>
    <w:rsid w:val="004A726C"/>
    <w:rsid w:val="004A72A7"/>
    <w:rsid w:val="004A759B"/>
    <w:rsid w:val="004A7BFB"/>
    <w:rsid w:val="004B0314"/>
    <w:rsid w:val="004B08CD"/>
    <w:rsid w:val="004B0984"/>
    <w:rsid w:val="004B0CA9"/>
    <w:rsid w:val="004B13C0"/>
    <w:rsid w:val="004B199D"/>
    <w:rsid w:val="004B1AAE"/>
    <w:rsid w:val="004B1FAC"/>
    <w:rsid w:val="004B21BD"/>
    <w:rsid w:val="004B2310"/>
    <w:rsid w:val="004B2A64"/>
    <w:rsid w:val="004B2C37"/>
    <w:rsid w:val="004B2D9A"/>
    <w:rsid w:val="004B2FB0"/>
    <w:rsid w:val="004B301B"/>
    <w:rsid w:val="004B3319"/>
    <w:rsid w:val="004B369B"/>
    <w:rsid w:val="004B3713"/>
    <w:rsid w:val="004B3F1C"/>
    <w:rsid w:val="004B41FD"/>
    <w:rsid w:val="004B42B4"/>
    <w:rsid w:val="004B4340"/>
    <w:rsid w:val="004B43E2"/>
    <w:rsid w:val="004B475D"/>
    <w:rsid w:val="004B48C8"/>
    <w:rsid w:val="004B49D4"/>
    <w:rsid w:val="004B4B32"/>
    <w:rsid w:val="004B4B41"/>
    <w:rsid w:val="004B65AE"/>
    <w:rsid w:val="004B6674"/>
    <w:rsid w:val="004B686C"/>
    <w:rsid w:val="004B6982"/>
    <w:rsid w:val="004B73D1"/>
    <w:rsid w:val="004B7759"/>
    <w:rsid w:val="004B7874"/>
    <w:rsid w:val="004B78A2"/>
    <w:rsid w:val="004B7E52"/>
    <w:rsid w:val="004B7E76"/>
    <w:rsid w:val="004B7FE9"/>
    <w:rsid w:val="004C04C1"/>
    <w:rsid w:val="004C0A80"/>
    <w:rsid w:val="004C0C1A"/>
    <w:rsid w:val="004C112B"/>
    <w:rsid w:val="004C14F2"/>
    <w:rsid w:val="004C1750"/>
    <w:rsid w:val="004C1771"/>
    <w:rsid w:val="004C17A7"/>
    <w:rsid w:val="004C1922"/>
    <w:rsid w:val="004C1D28"/>
    <w:rsid w:val="004C200C"/>
    <w:rsid w:val="004C2533"/>
    <w:rsid w:val="004C281A"/>
    <w:rsid w:val="004C2DFF"/>
    <w:rsid w:val="004C2E02"/>
    <w:rsid w:val="004C2FA3"/>
    <w:rsid w:val="004C3057"/>
    <w:rsid w:val="004C391F"/>
    <w:rsid w:val="004C397E"/>
    <w:rsid w:val="004C3A90"/>
    <w:rsid w:val="004C3AF0"/>
    <w:rsid w:val="004C44A1"/>
    <w:rsid w:val="004C47B2"/>
    <w:rsid w:val="004C4B96"/>
    <w:rsid w:val="004C504F"/>
    <w:rsid w:val="004C516F"/>
    <w:rsid w:val="004C54CF"/>
    <w:rsid w:val="004C551A"/>
    <w:rsid w:val="004C5709"/>
    <w:rsid w:val="004C5B8E"/>
    <w:rsid w:val="004C5DF4"/>
    <w:rsid w:val="004C5FA6"/>
    <w:rsid w:val="004C6210"/>
    <w:rsid w:val="004C6C6C"/>
    <w:rsid w:val="004C6DD0"/>
    <w:rsid w:val="004C6E5C"/>
    <w:rsid w:val="004C700C"/>
    <w:rsid w:val="004C7491"/>
    <w:rsid w:val="004C7765"/>
    <w:rsid w:val="004C7E4D"/>
    <w:rsid w:val="004C7F1B"/>
    <w:rsid w:val="004D010F"/>
    <w:rsid w:val="004D04FF"/>
    <w:rsid w:val="004D06AF"/>
    <w:rsid w:val="004D0A59"/>
    <w:rsid w:val="004D18E7"/>
    <w:rsid w:val="004D20F9"/>
    <w:rsid w:val="004D2233"/>
    <w:rsid w:val="004D227E"/>
    <w:rsid w:val="004D27F9"/>
    <w:rsid w:val="004D2C26"/>
    <w:rsid w:val="004D340F"/>
    <w:rsid w:val="004D3CC2"/>
    <w:rsid w:val="004D429E"/>
    <w:rsid w:val="004D43E7"/>
    <w:rsid w:val="004D4BB6"/>
    <w:rsid w:val="004D4FEB"/>
    <w:rsid w:val="004D51C2"/>
    <w:rsid w:val="004D524D"/>
    <w:rsid w:val="004D5712"/>
    <w:rsid w:val="004D59D4"/>
    <w:rsid w:val="004D5A0D"/>
    <w:rsid w:val="004D61D7"/>
    <w:rsid w:val="004D6846"/>
    <w:rsid w:val="004D6B2A"/>
    <w:rsid w:val="004D6B46"/>
    <w:rsid w:val="004D7570"/>
    <w:rsid w:val="004D7E33"/>
    <w:rsid w:val="004E0168"/>
    <w:rsid w:val="004E02CB"/>
    <w:rsid w:val="004E07D4"/>
    <w:rsid w:val="004E0998"/>
    <w:rsid w:val="004E0FC7"/>
    <w:rsid w:val="004E0FF3"/>
    <w:rsid w:val="004E11A4"/>
    <w:rsid w:val="004E1243"/>
    <w:rsid w:val="004E1545"/>
    <w:rsid w:val="004E1685"/>
    <w:rsid w:val="004E18C0"/>
    <w:rsid w:val="004E1A23"/>
    <w:rsid w:val="004E2108"/>
    <w:rsid w:val="004E2451"/>
    <w:rsid w:val="004E2470"/>
    <w:rsid w:val="004E266B"/>
    <w:rsid w:val="004E2C60"/>
    <w:rsid w:val="004E2D2B"/>
    <w:rsid w:val="004E2E5C"/>
    <w:rsid w:val="004E3C8D"/>
    <w:rsid w:val="004E3DB5"/>
    <w:rsid w:val="004E400D"/>
    <w:rsid w:val="004E40E8"/>
    <w:rsid w:val="004E4219"/>
    <w:rsid w:val="004E42DC"/>
    <w:rsid w:val="004E4683"/>
    <w:rsid w:val="004E4B84"/>
    <w:rsid w:val="004E4BAA"/>
    <w:rsid w:val="004E4CD8"/>
    <w:rsid w:val="004E5245"/>
    <w:rsid w:val="004E55DD"/>
    <w:rsid w:val="004E5882"/>
    <w:rsid w:val="004E5A90"/>
    <w:rsid w:val="004E5AD0"/>
    <w:rsid w:val="004E5C9F"/>
    <w:rsid w:val="004E6234"/>
    <w:rsid w:val="004E65F9"/>
    <w:rsid w:val="004E6777"/>
    <w:rsid w:val="004E6A3D"/>
    <w:rsid w:val="004E6E99"/>
    <w:rsid w:val="004E6F5B"/>
    <w:rsid w:val="004E6F82"/>
    <w:rsid w:val="004E71C3"/>
    <w:rsid w:val="004E7805"/>
    <w:rsid w:val="004E7FCF"/>
    <w:rsid w:val="004E7FD1"/>
    <w:rsid w:val="004F02D4"/>
    <w:rsid w:val="004F0355"/>
    <w:rsid w:val="004F07E8"/>
    <w:rsid w:val="004F08BA"/>
    <w:rsid w:val="004F15DE"/>
    <w:rsid w:val="004F1640"/>
    <w:rsid w:val="004F1961"/>
    <w:rsid w:val="004F1AB2"/>
    <w:rsid w:val="004F1AD4"/>
    <w:rsid w:val="004F1CFC"/>
    <w:rsid w:val="004F1E0F"/>
    <w:rsid w:val="004F2015"/>
    <w:rsid w:val="004F279E"/>
    <w:rsid w:val="004F323A"/>
    <w:rsid w:val="004F3268"/>
    <w:rsid w:val="004F32C5"/>
    <w:rsid w:val="004F38D6"/>
    <w:rsid w:val="004F39D2"/>
    <w:rsid w:val="004F3BE2"/>
    <w:rsid w:val="004F4264"/>
    <w:rsid w:val="004F42F9"/>
    <w:rsid w:val="004F459B"/>
    <w:rsid w:val="004F4656"/>
    <w:rsid w:val="004F47CE"/>
    <w:rsid w:val="004F4C27"/>
    <w:rsid w:val="004F5090"/>
    <w:rsid w:val="004F5507"/>
    <w:rsid w:val="004F56ED"/>
    <w:rsid w:val="004F59C6"/>
    <w:rsid w:val="004F5CDF"/>
    <w:rsid w:val="004F5ECA"/>
    <w:rsid w:val="004F5F41"/>
    <w:rsid w:val="004F6B2A"/>
    <w:rsid w:val="004F6F76"/>
    <w:rsid w:val="004F7A09"/>
    <w:rsid w:val="004F7CA4"/>
    <w:rsid w:val="004F7F2D"/>
    <w:rsid w:val="005006F6"/>
    <w:rsid w:val="00500DCB"/>
    <w:rsid w:val="00501753"/>
    <w:rsid w:val="00501925"/>
    <w:rsid w:val="00501964"/>
    <w:rsid w:val="0050198F"/>
    <w:rsid w:val="00502078"/>
    <w:rsid w:val="005021FB"/>
    <w:rsid w:val="005028E1"/>
    <w:rsid w:val="00502D27"/>
    <w:rsid w:val="0050376B"/>
    <w:rsid w:val="0050380D"/>
    <w:rsid w:val="00503998"/>
    <w:rsid w:val="005047AB"/>
    <w:rsid w:val="00504802"/>
    <w:rsid w:val="00504D4B"/>
    <w:rsid w:val="00505718"/>
    <w:rsid w:val="0050571C"/>
    <w:rsid w:val="00505786"/>
    <w:rsid w:val="00505C83"/>
    <w:rsid w:val="00505D1F"/>
    <w:rsid w:val="00505FB4"/>
    <w:rsid w:val="0050613C"/>
    <w:rsid w:val="0050682D"/>
    <w:rsid w:val="00506E58"/>
    <w:rsid w:val="005071BE"/>
    <w:rsid w:val="00507254"/>
    <w:rsid w:val="0050726B"/>
    <w:rsid w:val="00507792"/>
    <w:rsid w:val="00507BA3"/>
    <w:rsid w:val="0051108A"/>
    <w:rsid w:val="00511341"/>
    <w:rsid w:val="00511414"/>
    <w:rsid w:val="00511901"/>
    <w:rsid w:val="00511A84"/>
    <w:rsid w:val="00511B60"/>
    <w:rsid w:val="00511B85"/>
    <w:rsid w:val="00511C07"/>
    <w:rsid w:val="00511FD0"/>
    <w:rsid w:val="0051215A"/>
    <w:rsid w:val="00512436"/>
    <w:rsid w:val="00512474"/>
    <w:rsid w:val="00512612"/>
    <w:rsid w:val="00512DB5"/>
    <w:rsid w:val="005134F6"/>
    <w:rsid w:val="00513809"/>
    <w:rsid w:val="005139B3"/>
    <w:rsid w:val="005139F5"/>
    <w:rsid w:val="00513C0F"/>
    <w:rsid w:val="00514049"/>
    <w:rsid w:val="00514476"/>
    <w:rsid w:val="00514B9F"/>
    <w:rsid w:val="00514D8A"/>
    <w:rsid w:val="005152F3"/>
    <w:rsid w:val="005156F3"/>
    <w:rsid w:val="0051597B"/>
    <w:rsid w:val="00516155"/>
    <w:rsid w:val="005164DC"/>
    <w:rsid w:val="00516CBE"/>
    <w:rsid w:val="00517092"/>
    <w:rsid w:val="005170EC"/>
    <w:rsid w:val="0051745F"/>
    <w:rsid w:val="005178BA"/>
    <w:rsid w:val="00517B51"/>
    <w:rsid w:val="00517D9A"/>
    <w:rsid w:val="00520532"/>
    <w:rsid w:val="00520741"/>
    <w:rsid w:val="00520A41"/>
    <w:rsid w:val="005210DF"/>
    <w:rsid w:val="005217FA"/>
    <w:rsid w:val="0052199D"/>
    <w:rsid w:val="00521A5E"/>
    <w:rsid w:val="00522177"/>
    <w:rsid w:val="005221A6"/>
    <w:rsid w:val="00522467"/>
    <w:rsid w:val="0052265C"/>
    <w:rsid w:val="005229F8"/>
    <w:rsid w:val="00522FDB"/>
    <w:rsid w:val="00523801"/>
    <w:rsid w:val="0052483D"/>
    <w:rsid w:val="00524AFA"/>
    <w:rsid w:val="005258FC"/>
    <w:rsid w:val="00525AE3"/>
    <w:rsid w:val="00525D82"/>
    <w:rsid w:val="00525D8F"/>
    <w:rsid w:val="00526788"/>
    <w:rsid w:val="0052694E"/>
    <w:rsid w:val="005269BD"/>
    <w:rsid w:val="00527B73"/>
    <w:rsid w:val="005304EE"/>
    <w:rsid w:val="00530854"/>
    <w:rsid w:val="00530A7B"/>
    <w:rsid w:val="00530ACC"/>
    <w:rsid w:val="00530AF3"/>
    <w:rsid w:val="0053128C"/>
    <w:rsid w:val="005318A9"/>
    <w:rsid w:val="0053199B"/>
    <w:rsid w:val="00531EA3"/>
    <w:rsid w:val="0053269F"/>
    <w:rsid w:val="00532777"/>
    <w:rsid w:val="005329D3"/>
    <w:rsid w:val="00532BEF"/>
    <w:rsid w:val="00533DBD"/>
    <w:rsid w:val="00534AD0"/>
    <w:rsid w:val="00534B85"/>
    <w:rsid w:val="00534E69"/>
    <w:rsid w:val="00534EEE"/>
    <w:rsid w:val="00535073"/>
    <w:rsid w:val="0053622D"/>
    <w:rsid w:val="00536878"/>
    <w:rsid w:val="005368A0"/>
    <w:rsid w:val="0053697A"/>
    <w:rsid w:val="00536C23"/>
    <w:rsid w:val="00536CF4"/>
    <w:rsid w:val="005370CB"/>
    <w:rsid w:val="00537264"/>
    <w:rsid w:val="0053737A"/>
    <w:rsid w:val="00537F45"/>
    <w:rsid w:val="00540992"/>
    <w:rsid w:val="00540A5D"/>
    <w:rsid w:val="0054166E"/>
    <w:rsid w:val="00541E57"/>
    <w:rsid w:val="00542090"/>
    <w:rsid w:val="00542101"/>
    <w:rsid w:val="00542A38"/>
    <w:rsid w:val="00542EA6"/>
    <w:rsid w:val="00542F8F"/>
    <w:rsid w:val="00543231"/>
    <w:rsid w:val="005434CB"/>
    <w:rsid w:val="005437F4"/>
    <w:rsid w:val="00543872"/>
    <w:rsid w:val="00543D05"/>
    <w:rsid w:val="0054412C"/>
    <w:rsid w:val="005442D7"/>
    <w:rsid w:val="005449ED"/>
    <w:rsid w:val="00544A19"/>
    <w:rsid w:val="00544D80"/>
    <w:rsid w:val="005452B1"/>
    <w:rsid w:val="005453AC"/>
    <w:rsid w:val="0054596E"/>
    <w:rsid w:val="00545AD1"/>
    <w:rsid w:val="00545E15"/>
    <w:rsid w:val="00545F7C"/>
    <w:rsid w:val="00546028"/>
    <w:rsid w:val="0054634E"/>
    <w:rsid w:val="00546CE4"/>
    <w:rsid w:val="00546E31"/>
    <w:rsid w:val="00547463"/>
    <w:rsid w:val="005477EC"/>
    <w:rsid w:val="00547C5F"/>
    <w:rsid w:val="00550229"/>
    <w:rsid w:val="00550E79"/>
    <w:rsid w:val="00550EEF"/>
    <w:rsid w:val="00550F56"/>
    <w:rsid w:val="005512F1"/>
    <w:rsid w:val="00551414"/>
    <w:rsid w:val="00551B42"/>
    <w:rsid w:val="00551FA4"/>
    <w:rsid w:val="00552324"/>
    <w:rsid w:val="00552355"/>
    <w:rsid w:val="00552D44"/>
    <w:rsid w:val="00553148"/>
    <w:rsid w:val="005543FB"/>
    <w:rsid w:val="00554761"/>
    <w:rsid w:val="00554F44"/>
    <w:rsid w:val="00554FEA"/>
    <w:rsid w:val="00555206"/>
    <w:rsid w:val="00555499"/>
    <w:rsid w:val="005554EF"/>
    <w:rsid w:val="00555861"/>
    <w:rsid w:val="00555B6F"/>
    <w:rsid w:val="0055726A"/>
    <w:rsid w:val="00557EE7"/>
    <w:rsid w:val="00560C87"/>
    <w:rsid w:val="005610D6"/>
    <w:rsid w:val="00561382"/>
    <w:rsid w:val="005618AC"/>
    <w:rsid w:val="0056197A"/>
    <w:rsid w:val="00561E4B"/>
    <w:rsid w:val="005623C3"/>
    <w:rsid w:val="00562C47"/>
    <w:rsid w:val="00562C66"/>
    <w:rsid w:val="00562CB4"/>
    <w:rsid w:val="00562CC7"/>
    <w:rsid w:val="00562D98"/>
    <w:rsid w:val="0056328B"/>
    <w:rsid w:val="00563891"/>
    <w:rsid w:val="00563AF9"/>
    <w:rsid w:val="00563BF0"/>
    <w:rsid w:val="00563FA3"/>
    <w:rsid w:val="00564593"/>
    <w:rsid w:val="00564AE6"/>
    <w:rsid w:val="00564FE6"/>
    <w:rsid w:val="005651A0"/>
    <w:rsid w:val="00565650"/>
    <w:rsid w:val="005658BC"/>
    <w:rsid w:val="00565E27"/>
    <w:rsid w:val="0056613E"/>
    <w:rsid w:val="00566564"/>
    <w:rsid w:val="00566EBA"/>
    <w:rsid w:val="005670CB"/>
    <w:rsid w:val="0056749B"/>
    <w:rsid w:val="00567527"/>
    <w:rsid w:val="00567896"/>
    <w:rsid w:val="005679BE"/>
    <w:rsid w:val="00567C0E"/>
    <w:rsid w:val="005704FC"/>
    <w:rsid w:val="0057075E"/>
    <w:rsid w:val="00570F08"/>
    <w:rsid w:val="00570F74"/>
    <w:rsid w:val="0057111A"/>
    <w:rsid w:val="0057133D"/>
    <w:rsid w:val="0057157F"/>
    <w:rsid w:val="00571A01"/>
    <w:rsid w:val="00571DF1"/>
    <w:rsid w:val="0057244E"/>
    <w:rsid w:val="005730F8"/>
    <w:rsid w:val="005735AB"/>
    <w:rsid w:val="0057366E"/>
    <w:rsid w:val="005737E4"/>
    <w:rsid w:val="0057386F"/>
    <w:rsid w:val="00573900"/>
    <w:rsid w:val="0057441E"/>
    <w:rsid w:val="0057471C"/>
    <w:rsid w:val="00574768"/>
    <w:rsid w:val="00575C64"/>
    <w:rsid w:val="00575D8C"/>
    <w:rsid w:val="00576031"/>
    <w:rsid w:val="005766FB"/>
    <w:rsid w:val="0057672A"/>
    <w:rsid w:val="00576858"/>
    <w:rsid w:val="00576C4A"/>
    <w:rsid w:val="00576E97"/>
    <w:rsid w:val="005770F8"/>
    <w:rsid w:val="005772CE"/>
    <w:rsid w:val="00577A1A"/>
    <w:rsid w:val="00577A21"/>
    <w:rsid w:val="00580165"/>
    <w:rsid w:val="00580ABF"/>
    <w:rsid w:val="00581569"/>
    <w:rsid w:val="00581F65"/>
    <w:rsid w:val="00582253"/>
    <w:rsid w:val="00582B2C"/>
    <w:rsid w:val="0058323B"/>
    <w:rsid w:val="0058341B"/>
    <w:rsid w:val="00583FE2"/>
    <w:rsid w:val="00584122"/>
    <w:rsid w:val="005842C3"/>
    <w:rsid w:val="0058476D"/>
    <w:rsid w:val="00584A47"/>
    <w:rsid w:val="00584C92"/>
    <w:rsid w:val="005853F9"/>
    <w:rsid w:val="0058540F"/>
    <w:rsid w:val="00585CCC"/>
    <w:rsid w:val="005860EC"/>
    <w:rsid w:val="00586202"/>
    <w:rsid w:val="00586208"/>
    <w:rsid w:val="00586524"/>
    <w:rsid w:val="005868F5"/>
    <w:rsid w:val="00586AC9"/>
    <w:rsid w:val="00586B3F"/>
    <w:rsid w:val="00586E97"/>
    <w:rsid w:val="00587426"/>
    <w:rsid w:val="00587470"/>
    <w:rsid w:val="00590642"/>
    <w:rsid w:val="00590890"/>
    <w:rsid w:val="005908C3"/>
    <w:rsid w:val="00590CAD"/>
    <w:rsid w:val="00591335"/>
    <w:rsid w:val="00591A77"/>
    <w:rsid w:val="005925A0"/>
    <w:rsid w:val="00592C67"/>
    <w:rsid w:val="00592E2D"/>
    <w:rsid w:val="00593093"/>
    <w:rsid w:val="005934D0"/>
    <w:rsid w:val="00594371"/>
    <w:rsid w:val="00594533"/>
    <w:rsid w:val="005949C9"/>
    <w:rsid w:val="00595236"/>
    <w:rsid w:val="0059550B"/>
    <w:rsid w:val="00595FFE"/>
    <w:rsid w:val="005961C5"/>
    <w:rsid w:val="005969F6"/>
    <w:rsid w:val="00596E73"/>
    <w:rsid w:val="005974BF"/>
    <w:rsid w:val="005A04AE"/>
    <w:rsid w:val="005A05B4"/>
    <w:rsid w:val="005A0949"/>
    <w:rsid w:val="005A1160"/>
    <w:rsid w:val="005A19AA"/>
    <w:rsid w:val="005A1A72"/>
    <w:rsid w:val="005A1D6A"/>
    <w:rsid w:val="005A222E"/>
    <w:rsid w:val="005A23FA"/>
    <w:rsid w:val="005A26E4"/>
    <w:rsid w:val="005A2764"/>
    <w:rsid w:val="005A279C"/>
    <w:rsid w:val="005A27E8"/>
    <w:rsid w:val="005A284F"/>
    <w:rsid w:val="005A2A74"/>
    <w:rsid w:val="005A2A78"/>
    <w:rsid w:val="005A34CA"/>
    <w:rsid w:val="005A36BE"/>
    <w:rsid w:val="005A3B03"/>
    <w:rsid w:val="005A3C40"/>
    <w:rsid w:val="005A3D06"/>
    <w:rsid w:val="005A431A"/>
    <w:rsid w:val="005A4CBC"/>
    <w:rsid w:val="005A50A7"/>
    <w:rsid w:val="005A540A"/>
    <w:rsid w:val="005A5F4C"/>
    <w:rsid w:val="005A60EF"/>
    <w:rsid w:val="005A6166"/>
    <w:rsid w:val="005A61BB"/>
    <w:rsid w:val="005A6245"/>
    <w:rsid w:val="005A6466"/>
    <w:rsid w:val="005A6482"/>
    <w:rsid w:val="005A675B"/>
    <w:rsid w:val="005A6A98"/>
    <w:rsid w:val="005A6BBA"/>
    <w:rsid w:val="005A76C0"/>
    <w:rsid w:val="005A7840"/>
    <w:rsid w:val="005A7CF2"/>
    <w:rsid w:val="005B0159"/>
    <w:rsid w:val="005B0638"/>
    <w:rsid w:val="005B09D5"/>
    <w:rsid w:val="005B0ACE"/>
    <w:rsid w:val="005B0B4E"/>
    <w:rsid w:val="005B0BFF"/>
    <w:rsid w:val="005B192F"/>
    <w:rsid w:val="005B1ECF"/>
    <w:rsid w:val="005B2057"/>
    <w:rsid w:val="005B206D"/>
    <w:rsid w:val="005B2538"/>
    <w:rsid w:val="005B2751"/>
    <w:rsid w:val="005B279A"/>
    <w:rsid w:val="005B2A29"/>
    <w:rsid w:val="005B2E2D"/>
    <w:rsid w:val="005B388B"/>
    <w:rsid w:val="005B3A9D"/>
    <w:rsid w:val="005B3BCF"/>
    <w:rsid w:val="005B4143"/>
    <w:rsid w:val="005B4B11"/>
    <w:rsid w:val="005B4FB7"/>
    <w:rsid w:val="005B502E"/>
    <w:rsid w:val="005B5069"/>
    <w:rsid w:val="005B5281"/>
    <w:rsid w:val="005B5E67"/>
    <w:rsid w:val="005B6119"/>
    <w:rsid w:val="005B6B6A"/>
    <w:rsid w:val="005B6C1B"/>
    <w:rsid w:val="005B6E5C"/>
    <w:rsid w:val="005B7186"/>
    <w:rsid w:val="005B7928"/>
    <w:rsid w:val="005B7E5F"/>
    <w:rsid w:val="005C04B0"/>
    <w:rsid w:val="005C0793"/>
    <w:rsid w:val="005C1796"/>
    <w:rsid w:val="005C1FE5"/>
    <w:rsid w:val="005C2374"/>
    <w:rsid w:val="005C2806"/>
    <w:rsid w:val="005C2BB1"/>
    <w:rsid w:val="005C32AE"/>
    <w:rsid w:val="005C3355"/>
    <w:rsid w:val="005C361A"/>
    <w:rsid w:val="005C3B37"/>
    <w:rsid w:val="005C3CFE"/>
    <w:rsid w:val="005C3DB5"/>
    <w:rsid w:val="005C4223"/>
    <w:rsid w:val="005C430D"/>
    <w:rsid w:val="005C4F10"/>
    <w:rsid w:val="005C5172"/>
    <w:rsid w:val="005C5B30"/>
    <w:rsid w:val="005C5E96"/>
    <w:rsid w:val="005C6031"/>
    <w:rsid w:val="005C63F1"/>
    <w:rsid w:val="005C6DA5"/>
    <w:rsid w:val="005C6DF7"/>
    <w:rsid w:val="005C71FF"/>
    <w:rsid w:val="005C725A"/>
    <w:rsid w:val="005C727F"/>
    <w:rsid w:val="005C77E7"/>
    <w:rsid w:val="005C7CA9"/>
    <w:rsid w:val="005C7D2D"/>
    <w:rsid w:val="005D0635"/>
    <w:rsid w:val="005D079A"/>
    <w:rsid w:val="005D0C6E"/>
    <w:rsid w:val="005D0F74"/>
    <w:rsid w:val="005D14DD"/>
    <w:rsid w:val="005D1FCB"/>
    <w:rsid w:val="005D20DB"/>
    <w:rsid w:val="005D21A3"/>
    <w:rsid w:val="005D21D2"/>
    <w:rsid w:val="005D230B"/>
    <w:rsid w:val="005D2FFD"/>
    <w:rsid w:val="005D3492"/>
    <w:rsid w:val="005D3A23"/>
    <w:rsid w:val="005D3CCB"/>
    <w:rsid w:val="005D4445"/>
    <w:rsid w:val="005D4640"/>
    <w:rsid w:val="005D5296"/>
    <w:rsid w:val="005D5A2A"/>
    <w:rsid w:val="005D60DA"/>
    <w:rsid w:val="005D6386"/>
    <w:rsid w:val="005D6546"/>
    <w:rsid w:val="005D659D"/>
    <w:rsid w:val="005D6875"/>
    <w:rsid w:val="005D6B16"/>
    <w:rsid w:val="005D6BA8"/>
    <w:rsid w:val="005D70A6"/>
    <w:rsid w:val="005D72BA"/>
    <w:rsid w:val="005D76C1"/>
    <w:rsid w:val="005D7987"/>
    <w:rsid w:val="005E02F0"/>
    <w:rsid w:val="005E080E"/>
    <w:rsid w:val="005E084E"/>
    <w:rsid w:val="005E11F1"/>
    <w:rsid w:val="005E1EAF"/>
    <w:rsid w:val="005E23AE"/>
    <w:rsid w:val="005E2652"/>
    <w:rsid w:val="005E2831"/>
    <w:rsid w:val="005E2BCF"/>
    <w:rsid w:val="005E344B"/>
    <w:rsid w:val="005E3A2E"/>
    <w:rsid w:val="005E4076"/>
    <w:rsid w:val="005E430B"/>
    <w:rsid w:val="005E430F"/>
    <w:rsid w:val="005E4797"/>
    <w:rsid w:val="005E4A20"/>
    <w:rsid w:val="005E4A68"/>
    <w:rsid w:val="005E4A84"/>
    <w:rsid w:val="005E5048"/>
    <w:rsid w:val="005E543D"/>
    <w:rsid w:val="005E59A6"/>
    <w:rsid w:val="005E608B"/>
    <w:rsid w:val="005E6109"/>
    <w:rsid w:val="005E62A1"/>
    <w:rsid w:val="005E6635"/>
    <w:rsid w:val="005E68EA"/>
    <w:rsid w:val="005E6A9D"/>
    <w:rsid w:val="005E6BAE"/>
    <w:rsid w:val="005E6F47"/>
    <w:rsid w:val="005E7A15"/>
    <w:rsid w:val="005F0080"/>
    <w:rsid w:val="005F056F"/>
    <w:rsid w:val="005F0B2D"/>
    <w:rsid w:val="005F0BC1"/>
    <w:rsid w:val="005F0E5A"/>
    <w:rsid w:val="005F117F"/>
    <w:rsid w:val="005F14FD"/>
    <w:rsid w:val="005F1D66"/>
    <w:rsid w:val="005F2180"/>
    <w:rsid w:val="005F23E3"/>
    <w:rsid w:val="005F25C6"/>
    <w:rsid w:val="005F2936"/>
    <w:rsid w:val="005F3228"/>
    <w:rsid w:val="005F4E3A"/>
    <w:rsid w:val="005F502B"/>
    <w:rsid w:val="005F5423"/>
    <w:rsid w:val="005F5B40"/>
    <w:rsid w:val="005F5E4D"/>
    <w:rsid w:val="005F5E9E"/>
    <w:rsid w:val="005F643D"/>
    <w:rsid w:val="005F7102"/>
    <w:rsid w:val="005F720E"/>
    <w:rsid w:val="005F7283"/>
    <w:rsid w:val="005F7511"/>
    <w:rsid w:val="005F7639"/>
    <w:rsid w:val="005F7F35"/>
    <w:rsid w:val="00600BFD"/>
    <w:rsid w:val="00600E58"/>
    <w:rsid w:val="0060149A"/>
    <w:rsid w:val="00601643"/>
    <w:rsid w:val="0060174B"/>
    <w:rsid w:val="00601E29"/>
    <w:rsid w:val="00601FFA"/>
    <w:rsid w:val="0060202C"/>
    <w:rsid w:val="00602466"/>
    <w:rsid w:val="006029D9"/>
    <w:rsid w:val="00602A4B"/>
    <w:rsid w:val="00602CE3"/>
    <w:rsid w:val="00602F15"/>
    <w:rsid w:val="0060319D"/>
    <w:rsid w:val="006031A4"/>
    <w:rsid w:val="00603284"/>
    <w:rsid w:val="006032D1"/>
    <w:rsid w:val="006034AB"/>
    <w:rsid w:val="006041F1"/>
    <w:rsid w:val="006049E1"/>
    <w:rsid w:val="00604C85"/>
    <w:rsid w:val="00604EA4"/>
    <w:rsid w:val="0060542A"/>
    <w:rsid w:val="0060547F"/>
    <w:rsid w:val="00605508"/>
    <w:rsid w:val="006057BB"/>
    <w:rsid w:val="006057CE"/>
    <w:rsid w:val="00606263"/>
    <w:rsid w:val="00606BEA"/>
    <w:rsid w:val="00606C0F"/>
    <w:rsid w:val="00606F4D"/>
    <w:rsid w:val="00606F69"/>
    <w:rsid w:val="00607202"/>
    <w:rsid w:val="0060771A"/>
    <w:rsid w:val="00607800"/>
    <w:rsid w:val="00607A00"/>
    <w:rsid w:val="006102AF"/>
    <w:rsid w:val="00610CB9"/>
    <w:rsid w:val="00610DD6"/>
    <w:rsid w:val="00610E75"/>
    <w:rsid w:val="00611082"/>
    <w:rsid w:val="006118AA"/>
    <w:rsid w:val="00611BDE"/>
    <w:rsid w:val="006120B3"/>
    <w:rsid w:val="0061258A"/>
    <w:rsid w:val="00612769"/>
    <w:rsid w:val="00612A34"/>
    <w:rsid w:val="00613495"/>
    <w:rsid w:val="006138CA"/>
    <w:rsid w:val="00613DC9"/>
    <w:rsid w:val="0061409B"/>
    <w:rsid w:val="006147BB"/>
    <w:rsid w:val="00614D09"/>
    <w:rsid w:val="006151C8"/>
    <w:rsid w:val="00615475"/>
    <w:rsid w:val="00616522"/>
    <w:rsid w:val="00616C2A"/>
    <w:rsid w:val="00617564"/>
    <w:rsid w:val="00620D81"/>
    <w:rsid w:val="00620E4F"/>
    <w:rsid w:val="00620F75"/>
    <w:rsid w:val="00620FE4"/>
    <w:rsid w:val="00621341"/>
    <w:rsid w:val="00621C01"/>
    <w:rsid w:val="006226A8"/>
    <w:rsid w:val="006228E8"/>
    <w:rsid w:val="00622A98"/>
    <w:rsid w:val="00623049"/>
    <w:rsid w:val="0062393F"/>
    <w:rsid w:val="00623E62"/>
    <w:rsid w:val="006241A8"/>
    <w:rsid w:val="0062427A"/>
    <w:rsid w:val="006246E3"/>
    <w:rsid w:val="006247E9"/>
    <w:rsid w:val="00624AC9"/>
    <w:rsid w:val="00624B33"/>
    <w:rsid w:val="00624CB8"/>
    <w:rsid w:val="00624CB9"/>
    <w:rsid w:val="00624EBF"/>
    <w:rsid w:val="00625332"/>
    <w:rsid w:val="0062550C"/>
    <w:rsid w:val="0062646F"/>
    <w:rsid w:val="00626731"/>
    <w:rsid w:val="0062674E"/>
    <w:rsid w:val="00626F35"/>
    <w:rsid w:val="006279BB"/>
    <w:rsid w:val="00627A25"/>
    <w:rsid w:val="00627A6A"/>
    <w:rsid w:val="0063007F"/>
    <w:rsid w:val="00630150"/>
    <w:rsid w:val="006304D1"/>
    <w:rsid w:val="006306FB"/>
    <w:rsid w:val="00630BFD"/>
    <w:rsid w:val="00630FA1"/>
    <w:rsid w:val="0063125E"/>
    <w:rsid w:val="00631389"/>
    <w:rsid w:val="00631B46"/>
    <w:rsid w:val="00631E5D"/>
    <w:rsid w:val="00631FAC"/>
    <w:rsid w:val="00632950"/>
    <w:rsid w:val="00632E6D"/>
    <w:rsid w:val="00633C06"/>
    <w:rsid w:val="00634240"/>
    <w:rsid w:val="00634F20"/>
    <w:rsid w:val="00635283"/>
    <w:rsid w:val="006352D6"/>
    <w:rsid w:val="00635DCA"/>
    <w:rsid w:val="00635F39"/>
    <w:rsid w:val="00636008"/>
    <w:rsid w:val="006360A0"/>
    <w:rsid w:val="006362DD"/>
    <w:rsid w:val="00636581"/>
    <w:rsid w:val="00636D11"/>
    <w:rsid w:val="0063789F"/>
    <w:rsid w:val="006404CA"/>
    <w:rsid w:val="006406BC"/>
    <w:rsid w:val="0064118B"/>
    <w:rsid w:val="0064125F"/>
    <w:rsid w:val="00641299"/>
    <w:rsid w:val="006419B6"/>
    <w:rsid w:val="006419DA"/>
    <w:rsid w:val="00641A75"/>
    <w:rsid w:val="00641BA2"/>
    <w:rsid w:val="00641D27"/>
    <w:rsid w:val="00641D95"/>
    <w:rsid w:val="006422A1"/>
    <w:rsid w:val="00642CE4"/>
    <w:rsid w:val="006438C8"/>
    <w:rsid w:val="006440FE"/>
    <w:rsid w:val="006449D3"/>
    <w:rsid w:val="00644FCF"/>
    <w:rsid w:val="00645769"/>
    <w:rsid w:val="00646461"/>
    <w:rsid w:val="006465E8"/>
    <w:rsid w:val="0064695A"/>
    <w:rsid w:val="006469E9"/>
    <w:rsid w:val="00646B08"/>
    <w:rsid w:val="006473A8"/>
    <w:rsid w:val="00647583"/>
    <w:rsid w:val="0064773A"/>
    <w:rsid w:val="006478BE"/>
    <w:rsid w:val="0065112D"/>
    <w:rsid w:val="006516D0"/>
    <w:rsid w:val="00651B96"/>
    <w:rsid w:val="00651D9B"/>
    <w:rsid w:val="00652357"/>
    <w:rsid w:val="00652477"/>
    <w:rsid w:val="00652D3A"/>
    <w:rsid w:val="0065308B"/>
    <w:rsid w:val="00653101"/>
    <w:rsid w:val="00653EAC"/>
    <w:rsid w:val="006540E4"/>
    <w:rsid w:val="0065464A"/>
    <w:rsid w:val="00654664"/>
    <w:rsid w:val="006548C9"/>
    <w:rsid w:val="00654A59"/>
    <w:rsid w:val="00654CCD"/>
    <w:rsid w:val="00654E07"/>
    <w:rsid w:val="0065520E"/>
    <w:rsid w:val="00655397"/>
    <w:rsid w:val="006554C9"/>
    <w:rsid w:val="006555D5"/>
    <w:rsid w:val="00655B73"/>
    <w:rsid w:val="00655BBA"/>
    <w:rsid w:val="00655C18"/>
    <w:rsid w:val="00656C0E"/>
    <w:rsid w:val="00656C35"/>
    <w:rsid w:val="00656CAD"/>
    <w:rsid w:val="00656CEE"/>
    <w:rsid w:val="00656D30"/>
    <w:rsid w:val="00656EDF"/>
    <w:rsid w:val="00657412"/>
    <w:rsid w:val="00657E7B"/>
    <w:rsid w:val="006601FD"/>
    <w:rsid w:val="0066021E"/>
    <w:rsid w:val="00660754"/>
    <w:rsid w:val="00660C3E"/>
    <w:rsid w:val="00660E23"/>
    <w:rsid w:val="00660F82"/>
    <w:rsid w:val="0066115C"/>
    <w:rsid w:val="0066153F"/>
    <w:rsid w:val="00661779"/>
    <w:rsid w:val="006618D2"/>
    <w:rsid w:val="00661970"/>
    <w:rsid w:val="00661C62"/>
    <w:rsid w:val="00661E01"/>
    <w:rsid w:val="00662342"/>
    <w:rsid w:val="006629C7"/>
    <w:rsid w:val="00662A14"/>
    <w:rsid w:val="00662FD6"/>
    <w:rsid w:val="00663801"/>
    <w:rsid w:val="00663A28"/>
    <w:rsid w:val="00664716"/>
    <w:rsid w:val="00664C3E"/>
    <w:rsid w:val="00665077"/>
    <w:rsid w:val="0066509D"/>
    <w:rsid w:val="0066535B"/>
    <w:rsid w:val="0066543A"/>
    <w:rsid w:val="00665B4F"/>
    <w:rsid w:val="00666669"/>
    <w:rsid w:val="006675A5"/>
    <w:rsid w:val="0066781D"/>
    <w:rsid w:val="00667A58"/>
    <w:rsid w:val="00670200"/>
    <w:rsid w:val="006703B3"/>
    <w:rsid w:val="00670B14"/>
    <w:rsid w:val="00670F98"/>
    <w:rsid w:val="00671363"/>
    <w:rsid w:val="006713E7"/>
    <w:rsid w:val="00671AAE"/>
    <w:rsid w:val="00671DE4"/>
    <w:rsid w:val="00672001"/>
    <w:rsid w:val="00672F0C"/>
    <w:rsid w:val="006733D4"/>
    <w:rsid w:val="00673521"/>
    <w:rsid w:val="006736F6"/>
    <w:rsid w:val="0067396D"/>
    <w:rsid w:val="00673B3C"/>
    <w:rsid w:val="00673F88"/>
    <w:rsid w:val="0067438E"/>
    <w:rsid w:val="00674A52"/>
    <w:rsid w:val="00675292"/>
    <w:rsid w:val="006753D2"/>
    <w:rsid w:val="0067574A"/>
    <w:rsid w:val="00675C95"/>
    <w:rsid w:val="00675CEF"/>
    <w:rsid w:val="00675D6F"/>
    <w:rsid w:val="006760D6"/>
    <w:rsid w:val="00676540"/>
    <w:rsid w:val="006765E2"/>
    <w:rsid w:val="00676601"/>
    <w:rsid w:val="00676765"/>
    <w:rsid w:val="006767A4"/>
    <w:rsid w:val="0067698A"/>
    <w:rsid w:val="00676D8A"/>
    <w:rsid w:val="00677A03"/>
    <w:rsid w:val="0068022A"/>
    <w:rsid w:val="006802EB"/>
    <w:rsid w:val="006812EA"/>
    <w:rsid w:val="00681C36"/>
    <w:rsid w:val="00681D85"/>
    <w:rsid w:val="00682133"/>
    <w:rsid w:val="00682A7F"/>
    <w:rsid w:val="00682F0B"/>
    <w:rsid w:val="0068397A"/>
    <w:rsid w:val="0068414A"/>
    <w:rsid w:val="0068447A"/>
    <w:rsid w:val="006845DD"/>
    <w:rsid w:val="00684BFC"/>
    <w:rsid w:val="00684CF3"/>
    <w:rsid w:val="00685DE5"/>
    <w:rsid w:val="00686049"/>
    <w:rsid w:val="006864F1"/>
    <w:rsid w:val="00686B4B"/>
    <w:rsid w:val="00687168"/>
    <w:rsid w:val="006872AC"/>
    <w:rsid w:val="00687868"/>
    <w:rsid w:val="00687900"/>
    <w:rsid w:val="0069030A"/>
    <w:rsid w:val="00690B1B"/>
    <w:rsid w:val="00691210"/>
    <w:rsid w:val="0069142E"/>
    <w:rsid w:val="0069148E"/>
    <w:rsid w:val="00692A30"/>
    <w:rsid w:val="00692C7F"/>
    <w:rsid w:val="00692F97"/>
    <w:rsid w:val="00693368"/>
    <w:rsid w:val="006937FA"/>
    <w:rsid w:val="0069450E"/>
    <w:rsid w:val="006945D4"/>
    <w:rsid w:val="006946AB"/>
    <w:rsid w:val="006946D1"/>
    <w:rsid w:val="00694B65"/>
    <w:rsid w:val="00695EEF"/>
    <w:rsid w:val="006972B6"/>
    <w:rsid w:val="00697432"/>
    <w:rsid w:val="00697543"/>
    <w:rsid w:val="00697E57"/>
    <w:rsid w:val="006A175F"/>
    <w:rsid w:val="006A2584"/>
    <w:rsid w:val="006A25DA"/>
    <w:rsid w:val="006A342F"/>
    <w:rsid w:val="006A3AB0"/>
    <w:rsid w:val="006A4326"/>
    <w:rsid w:val="006A4700"/>
    <w:rsid w:val="006A5103"/>
    <w:rsid w:val="006A5506"/>
    <w:rsid w:val="006A61CD"/>
    <w:rsid w:val="006A68BF"/>
    <w:rsid w:val="006A6EAF"/>
    <w:rsid w:val="006A7082"/>
    <w:rsid w:val="006A7514"/>
    <w:rsid w:val="006A7C91"/>
    <w:rsid w:val="006B0528"/>
    <w:rsid w:val="006B0562"/>
    <w:rsid w:val="006B05BD"/>
    <w:rsid w:val="006B0819"/>
    <w:rsid w:val="006B0BFD"/>
    <w:rsid w:val="006B15E8"/>
    <w:rsid w:val="006B17D7"/>
    <w:rsid w:val="006B20B8"/>
    <w:rsid w:val="006B216A"/>
    <w:rsid w:val="006B2416"/>
    <w:rsid w:val="006B295F"/>
    <w:rsid w:val="006B304E"/>
    <w:rsid w:val="006B3221"/>
    <w:rsid w:val="006B35AB"/>
    <w:rsid w:val="006B3A4C"/>
    <w:rsid w:val="006B3BE2"/>
    <w:rsid w:val="006B3CFE"/>
    <w:rsid w:val="006B3F49"/>
    <w:rsid w:val="006B40C1"/>
    <w:rsid w:val="006B4722"/>
    <w:rsid w:val="006B49B1"/>
    <w:rsid w:val="006B4C9A"/>
    <w:rsid w:val="006B55E3"/>
    <w:rsid w:val="006B56A9"/>
    <w:rsid w:val="006B575E"/>
    <w:rsid w:val="006B5903"/>
    <w:rsid w:val="006B5A3E"/>
    <w:rsid w:val="006B5B21"/>
    <w:rsid w:val="006B61E2"/>
    <w:rsid w:val="006B62C0"/>
    <w:rsid w:val="006B679A"/>
    <w:rsid w:val="006B6815"/>
    <w:rsid w:val="006B6916"/>
    <w:rsid w:val="006B700C"/>
    <w:rsid w:val="006B7082"/>
    <w:rsid w:val="006B7110"/>
    <w:rsid w:val="006B7525"/>
    <w:rsid w:val="006B76E3"/>
    <w:rsid w:val="006B7A26"/>
    <w:rsid w:val="006B7AC5"/>
    <w:rsid w:val="006C05D6"/>
    <w:rsid w:val="006C063A"/>
    <w:rsid w:val="006C06E8"/>
    <w:rsid w:val="006C0CC6"/>
    <w:rsid w:val="006C0D93"/>
    <w:rsid w:val="006C0EF8"/>
    <w:rsid w:val="006C1A7B"/>
    <w:rsid w:val="006C21F9"/>
    <w:rsid w:val="006C2605"/>
    <w:rsid w:val="006C267A"/>
    <w:rsid w:val="006C2798"/>
    <w:rsid w:val="006C2856"/>
    <w:rsid w:val="006C2B8A"/>
    <w:rsid w:val="006C33C3"/>
    <w:rsid w:val="006C395F"/>
    <w:rsid w:val="006C3B6D"/>
    <w:rsid w:val="006C40EC"/>
    <w:rsid w:val="006C419C"/>
    <w:rsid w:val="006C494A"/>
    <w:rsid w:val="006C4DF0"/>
    <w:rsid w:val="006C5791"/>
    <w:rsid w:val="006C59FA"/>
    <w:rsid w:val="006C5D18"/>
    <w:rsid w:val="006C654E"/>
    <w:rsid w:val="006C67CB"/>
    <w:rsid w:val="006C689E"/>
    <w:rsid w:val="006C6DEE"/>
    <w:rsid w:val="006C6E74"/>
    <w:rsid w:val="006C7077"/>
    <w:rsid w:val="006C77B1"/>
    <w:rsid w:val="006D0E85"/>
    <w:rsid w:val="006D196D"/>
    <w:rsid w:val="006D1DC1"/>
    <w:rsid w:val="006D1F92"/>
    <w:rsid w:val="006D2334"/>
    <w:rsid w:val="006D2AF4"/>
    <w:rsid w:val="006D4139"/>
    <w:rsid w:val="006D4212"/>
    <w:rsid w:val="006D4654"/>
    <w:rsid w:val="006D47D3"/>
    <w:rsid w:val="006D47ED"/>
    <w:rsid w:val="006D4DF7"/>
    <w:rsid w:val="006D4FA5"/>
    <w:rsid w:val="006D5100"/>
    <w:rsid w:val="006D5A16"/>
    <w:rsid w:val="006D5A4D"/>
    <w:rsid w:val="006D5B0E"/>
    <w:rsid w:val="006D5B76"/>
    <w:rsid w:val="006D609B"/>
    <w:rsid w:val="006D6202"/>
    <w:rsid w:val="006D64DF"/>
    <w:rsid w:val="006D74F6"/>
    <w:rsid w:val="006D7A96"/>
    <w:rsid w:val="006D7E70"/>
    <w:rsid w:val="006D7F21"/>
    <w:rsid w:val="006E00A6"/>
    <w:rsid w:val="006E00E5"/>
    <w:rsid w:val="006E00F9"/>
    <w:rsid w:val="006E091E"/>
    <w:rsid w:val="006E154F"/>
    <w:rsid w:val="006E1E8D"/>
    <w:rsid w:val="006E20E3"/>
    <w:rsid w:val="006E217A"/>
    <w:rsid w:val="006E2292"/>
    <w:rsid w:val="006E2725"/>
    <w:rsid w:val="006E3D7D"/>
    <w:rsid w:val="006E45C6"/>
    <w:rsid w:val="006E46E5"/>
    <w:rsid w:val="006E4930"/>
    <w:rsid w:val="006E49F6"/>
    <w:rsid w:val="006E4F38"/>
    <w:rsid w:val="006E50E9"/>
    <w:rsid w:val="006E5232"/>
    <w:rsid w:val="006E5346"/>
    <w:rsid w:val="006E558E"/>
    <w:rsid w:val="006E5644"/>
    <w:rsid w:val="006E5D6F"/>
    <w:rsid w:val="006E5DF3"/>
    <w:rsid w:val="006E61FF"/>
    <w:rsid w:val="006E62A6"/>
    <w:rsid w:val="006E65D9"/>
    <w:rsid w:val="006E6A17"/>
    <w:rsid w:val="006E6E3A"/>
    <w:rsid w:val="006E6F0F"/>
    <w:rsid w:val="006E775A"/>
    <w:rsid w:val="006E7CBC"/>
    <w:rsid w:val="006E7E76"/>
    <w:rsid w:val="006E7EE1"/>
    <w:rsid w:val="006F04BB"/>
    <w:rsid w:val="006F0C8E"/>
    <w:rsid w:val="006F0D26"/>
    <w:rsid w:val="006F0F43"/>
    <w:rsid w:val="006F1624"/>
    <w:rsid w:val="006F1DAE"/>
    <w:rsid w:val="006F20BF"/>
    <w:rsid w:val="006F2393"/>
    <w:rsid w:val="006F2B14"/>
    <w:rsid w:val="006F2DFD"/>
    <w:rsid w:val="006F2E3C"/>
    <w:rsid w:val="006F2F6B"/>
    <w:rsid w:val="006F3C89"/>
    <w:rsid w:val="006F3EF2"/>
    <w:rsid w:val="006F417A"/>
    <w:rsid w:val="006F52C5"/>
    <w:rsid w:val="006F5400"/>
    <w:rsid w:val="006F56FE"/>
    <w:rsid w:val="006F6994"/>
    <w:rsid w:val="006F7199"/>
    <w:rsid w:val="006F7883"/>
    <w:rsid w:val="006F7911"/>
    <w:rsid w:val="006F7ACF"/>
    <w:rsid w:val="00700B2C"/>
    <w:rsid w:val="00701979"/>
    <w:rsid w:val="00701AB2"/>
    <w:rsid w:val="00701C0A"/>
    <w:rsid w:val="00702149"/>
    <w:rsid w:val="00702A38"/>
    <w:rsid w:val="00702F2C"/>
    <w:rsid w:val="00703053"/>
    <w:rsid w:val="007031B5"/>
    <w:rsid w:val="0070348F"/>
    <w:rsid w:val="007037A3"/>
    <w:rsid w:val="00703963"/>
    <w:rsid w:val="00704834"/>
    <w:rsid w:val="00704A59"/>
    <w:rsid w:val="00704BD8"/>
    <w:rsid w:val="00704DD9"/>
    <w:rsid w:val="0070522D"/>
    <w:rsid w:val="007054BF"/>
    <w:rsid w:val="0070565B"/>
    <w:rsid w:val="007056C1"/>
    <w:rsid w:val="00705DF3"/>
    <w:rsid w:val="00706142"/>
    <w:rsid w:val="00706174"/>
    <w:rsid w:val="0070665E"/>
    <w:rsid w:val="00706B4C"/>
    <w:rsid w:val="00706DF1"/>
    <w:rsid w:val="0070736D"/>
    <w:rsid w:val="00707648"/>
    <w:rsid w:val="007107F2"/>
    <w:rsid w:val="00710834"/>
    <w:rsid w:val="0071103D"/>
    <w:rsid w:val="007111C3"/>
    <w:rsid w:val="00711536"/>
    <w:rsid w:val="007121D6"/>
    <w:rsid w:val="0071285C"/>
    <w:rsid w:val="00712C25"/>
    <w:rsid w:val="00712D54"/>
    <w:rsid w:val="00713036"/>
    <w:rsid w:val="0071322A"/>
    <w:rsid w:val="00713693"/>
    <w:rsid w:val="0071390B"/>
    <w:rsid w:val="00713C26"/>
    <w:rsid w:val="00714F19"/>
    <w:rsid w:val="00715490"/>
    <w:rsid w:val="00715640"/>
    <w:rsid w:val="007156A1"/>
    <w:rsid w:val="00715D03"/>
    <w:rsid w:val="00715E77"/>
    <w:rsid w:val="00716265"/>
    <w:rsid w:val="00716334"/>
    <w:rsid w:val="00716498"/>
    <w:rsid w:val="00716A9E"/>
    <w:rsid w:val="0071712B"/>
    <w:rsid w:val="00717668"/>
    <w:rsid w:val="0071772D"/>
    <w:rsid w:val="00717B57"/>
    <w:rsid w:val="00717C3E"/>
    <w:rsid w:val="00717D0E"/>
    <w:rsid w:val="007200D2"/>
    <w:rsid w:val="00720203"/>
    <w:rsid w:val="00720276"/>
    <w:rsid w:val="00720D62"/>
    <w:rsid w:val="00720FF4"/>
    <w:rsid w:val="00721246"/>
    <w:rsid w:val="007212D2"/>
    <w:rsid w:val="007213C0"/>
    <w:rsid w:val="0072228F"/>
    <w:rsid w:val="00722997"/>
    <w:rsid w:val="00723106"/>
    <w:rsid w:val="00723611"/>
    <w:rsid w:val="007237ED"/>
    <w:rsid w:val="00723A93"/>
    <w:rsid w:val="00723AC6"/>
    <w:rsid w:val="00723D18"/>
    <w:rsid w:val="00723D6D"/>
    <w:rsid w:val="007240DF"/>
    <w:rsid w:val="0072424B"/>
    <w:rsid w:val="0072427B"/>
    <w:rsid w:val="00725066"/>
    <w:rsid w:val="00725174"/>
    <w:rsid w:val="00725391"/>
    <w:rsid w:val="007259F1"/>
    <w:rsid w:val="00725E91"/>
    <w:rsid w:val="007260E2"/>
    <w:rsid w:val="007261B3"/>
    <w:rsid w:val="00726353"/>
    <w:rsid w:val="0072672E"/>
    <w:rsid w:val="0072721C"/>
    <w:rsid w:val="00727777"/>
    <w:rsid w:val="007301F2"/>
    <w:rsid w:val="00730371"/>
    <w:rsid w:val="00730A6D"/>
    <w:rsid w:val="007314A2"/>
    <w:rsid w:val="00731603"/>
    <w:rsid w:val="00731780"/>
    <w:rsid w:val="00731E79"/>
    <w:rsid w:val="00731EB0"/>
    <w:rsid w:val="00732242"/>
    <w:rsid w:val="00732376"/>
    <w:rsid w:val="00732672"/>
    <w:rsid w:val="0073277A"/>
    <w:rsid w:val="00732DF0"/>
    <w:rsid w:val="00732FE4"/>
    <w:rsid w:val="00733207"/>
    <w:rsid w:val="0073332C"/>
    <w:rsid w:val="007334A0"/>
    <w:rsid w:val="007335D2"/>
    <w:rsid w:val="007339C9"/>
    <w:rsid w:val="00733C8A"/>
    <w:rsid w:val="0073464F"/>
    <w:rsid w:val="00734667"/>
    <w:rsid w:val="00734B3C"/>
    <w:rsid w:val="00734F79"/>
    <w:rsid w:val="00735255"/>
    <w:rsid w:val="007352AC"/>
    <w:rsid w:val="00735A9A"/>
    <w:rsid w:val="00735D31"/>
    <w:rsid w:val="007364AA"/>
    <w:rsid w:val="00736959"/>
    <w:rsid w:val="00736C4B"/>
    <w:rsid w:val="00736DE0"/>
    <w:rsid w:val="00736E82"/>
    <w:rsid w:val="007370E6"/>
    <w:rsid w:val="0073738A"/>
    <w:rsid w:val="007376BF"/>
    <w:rsid w:val="0074001D"/>
    <w:rsid w:val="007402CA"/>
    <w:rsid w:val="007403C2"/>
    <w:rsid w:val="007404EF"/>
    <w:rsid w:val="00740998"/>
    <w:rsid w:val="00741011"/>
    <w:rsid w:val="007410C4"/>
    <w:rsid w:val="0074130B"/>
    <w:rsid w:val="00741445"/>
    <w:rsid w:val="007418AD"/>
    <w:rsid w:val="00742478"/>
    <w:rsid w:val="00742A5F"/>
    <w:rsid w:val="00742E4C"/>
    <w:rsid w:val="00743188"/>
    <w:rsid w:val="00743248"/>
    <w:rsid w:val="0074338F"/>
    <w:rsid w:val="00743555"/>
    <w:rsid w:val="0074366D"/>
    <w:rsid w:val="00743813"/>
    <w:rsid w:val="00743998"/>
    <w:rsid w:val="00743D85"/>
    <w:rsid w:val="00743E92"/>
    <w:rsid w:val="0074410D"/>
    <w:rsid w:val="007441A5"/>
    <w:rsid w:val="007441A6"/>
    <w:rsid w:val="007442CF"/>
    <w:rsid w:val="00744643"/>
    <w:rsid w:val="00744804"/>
    <w:rsid w:val="00744858"/>
    <w:rsid w:val="0074536F"/>
    <w:rsid w:val="007459F7"/>
    <w:rsid w:val="00745D6A"/>
    <w:rsid w:val="0074601E"/>
    <w:rsid w:val="00746287"/>
    <w:rsid w:val="007501DF"/>
    <w:rsid w:val="00750677"/>
    <w:rsid w:val="00750A38"/>
    <w:rsid w:val="00750BCA"/>
    <w:rsid w:val="00750FC7"/>
    <w:rsid w:val="0075107A"/>
    <w:rsid w:val="007512AF"/>
    <w:rsid w:val="007512CC"/>
    <w:rsid w:val="0075143C"/>
    <w:rsid w:val="00751CAB"/>
    <w:rsid w:val="00751F9E"/>
    <w:rsid w:val="00751FB3"/>
    <w:rsid w:val="00752134"/>
    <w:rsid w:val="00752181"/>
    <w:rsid w:val="0075226D"/>
    <w:rsid w:val="00752674"/>
    <w:rsid w:val="00752DE4"/>
    <w:rsid w:val="00753172"/>
    <w:rsid w:val="007534B4"/>
    <w:rsid w:val="00753952"/>
    <w:rsid w:val="00753D27"/>
    <w:rsid w:val="00753E83"/>
    <w:rsid w:val="00753F9A"/>
    <w:rsid w:val="00754C86"/>
    <w:rsid w:val="00754E4D"/>
    <w:rsid w:val="0075582A"/>
    <w:rsid w:val="007558A7"/>
    <w:rsid w:val="00755CBF"/>
    <w:rsid w:val="00756180"/>
    <w:rsid w:val="00756647"/>
    <w:rsid w:val="007569B6"/>
    <w:rsid w:val="00756DDE"/>
    <w:rsid w:val="0075734B"/>
    <w:rsid w:val="00757472"/>
    <w:rsid w:val="0075777F"/>
    <w:rsid w:val="0075783C"/>
    <w:rsid w:val="00757997"/>
    <w:rsid w:val="00757B79"/>
    <w:rsid w:val="00757F93"/>
    <w:rsid w:val="00760867"/>
    <w:rsid w:val="007609F5"/>
    <w:rsid w:val="00760DAB"/>
    <w:rsid w:val="00762E2D"/>
    <w:rsid w:val="00762E9B"/>
    <w:rsid w:val="00763953"/>
    <w:rsid w:val="00763FA7"/>
    <w:rsid w:val="0076449B"/>
    <w:rsid w:val="00764B7F"/>
    <w:rsid w:val="00764E20"/>
    <w:rsid w:val="00764EAA"/>
    <w:rsid w:val="0076598D"/>
    <w:rsid w:val="007664CA"/>
    <w:rsid w:val="00766B8A"/>
    <w:rsid w:val="00767280"/>
    <w:rsid w:val="0077011A"/>
    <w:rsid w:val="007701F2"/>
    <w:rsid w:val="0077020F"/>
    <w:rsid w:val="0077043F"/>
    <w:rsid w:val="00770626"/>
    <w:rsid w:val="00771F00"/>
    <w:rsid w:val="0077209A"/>
    <w:rsid w:val="007721BC"/>
    <w:rsid w:val="0077276B"/>
    <w:rsid w:val="00773244"/>
    <w:rsid w:val="0077399F"/>
    <w:rsid w:val="00774389"/>
    <w:rsid w:val="00774611"/>
    <w:rsid w:val="00774822"/>
    <w:rsid w:val="0077501B"/>
    <w:rsid w:val="007753C9"/>
    <w:rsid w:val="00775A70"/>
    <w:rsid w:val="00775C8F"/>
    <w:rsid w:val="007765E6"/>
    <w:rsid w:val="00776627"/>
    <w:rsid w:val="00776733"/>
    <w:rsid w:val="00776954"/>
    <w:rsid w:val="00776A26"/>
    <w:rsid w:val="00776ADF"/>
    <w:rsid w:val="00776DCF"/>
    <w:rsid w:val="007774EE"/>
    <w:rsid w:val="00777B8C"/>
    <w:rsid w:val="00780BFA"/>
    <w:rsid w:val="00781066"/>
    <w:rsid w:val="007814FE"/>
    <w:rsid w:val="00781C1B"/>
    <w:rsid w:val="00781F2B"/>
    <w:rsid w:val="007820DB"/>
    <w:rsid w:val="00782978"/>
    <w:rsid w:val="00782A8A"/>
    <w:rsid w:val="00782B64"/>
    <w:rsid w:val="00783016"/>
    <w:rsid w:val="00783730"/>
    <w:rsid w:val="007838FE"/>
    <w:rsid w:val="00783B1B"/>
    <w:rsid w:val="00783E84"/>
    <w:rsid w:val="0078439B"/>
    <w:rsid w:val="00784693"/>
    <w:rsid w:val="00784A9B"/>
    <w:rsid w:val="00784E50"/>
    <w:rsid w:val="00784F71"/>
    <w:rsid w:val="007851ED"/>
    <w:rsid w:val="00785346"/>
    <w:rsid w:val="00785461"/>
    <w:rsid w:val="007855A8"/>
    <w:rsid w:val="007859D9"/>
    <w:rsid w:val="00785BDF"/>
    <w:rsid w:val="00785F7E"/>
    <w:rsid w:val="0078611A"/>
    <w:rsid w:val="007871F0"/>
    <w:rsid w:val="0078726F"/>
    <w:rsid w:val="0078736D"/>
    <w:rsid w:val="0078753F"/>
    <w:rsid w:val="007879A8"/>
    <w:rsid w:val="0079085D"/>
    <w:rsid w:val="00791124"/>
    <w:rsid w:val="00791CE6"/>
    <w:rsid w:val="00791EF4"/>
    <w:rsid w:val="0079216D"/>
    <w:rsid w:val="007924A0"/>
    <w:rsid w:val="00792576"/>
    <w:rsid w:val="00792603"/>
    <w:rsid w:val="007927E5"/>
    <w:rsid w:val="007929A3"/>
    <w:rsid w:val="00792ACD"/>
    <w:rsid w:val="0079300B"/>
    <w:rsid w:val="0079310E"/>
    <w:rsid w:val="00794784"/>
    <w:rsid w:val="007960E0"/>
    <w:rsid w:val="007965BE"/>
    <w:rsid w:val="0079661D"/>
    <w:rsid w:val="00796CD5"/>
    <w:rsid w:val="00797544"/>
    <w:rsid w:val="00797863"/>
    <w:rsid w:val="00797A6E"/>
    <w:rsid w:val="007A004E"/>
    <w:rsid w:val="007A036A"/>
    <w:rsid w:val="007A0507"/>
    <w:rsid w:val="007A07C6"/>
    <w:rsid w:val="007A0AED"/>
    <w:rsid w:val="007A0C8F"/>
    <w:rsid w:val="007A0CE3"/>
    <w:rsid w:val="007A1223"/>
    <w:rsid w:val="007A14E9"/>
    <w:rsid w:val="007A1C51"/>
    <w:rsid w:val="007A1CC4"/>
    <w:rsid w:val="007A2100"/>
    <w:rsid w:val="007A221E"/>
    <w:rsid w:val="007A258A"/>
    <w:rsid w:val="007A2AB3"/>
    <w:rsid w:val="007A2B09"/>
    <w:rsid w:val="007A2F40"/>
    <w:rsid w:val="007A324D"/>
    <w:rsid w:val="007A33C6"/>
    <w:rsid w:val="007A363D"/>
    <w:rsid w:val="007A365B"/>
    <w:rsid w:val="007A386A"/>
    <w:rsid w:val="007A3998"/>
    <w:rsid w:val="007A3B42"/>
    <w:rsid w:val="007A479E"/>
    <w:rsid w:val="007A4B6C"/>
    <w:rsid w:val="007A4B76"/>
    <w:rsid w:val="007A5390"/>
    <w:rsid w:val="007A5849"/>
    <w:rsid w:val="007A5A41"/>
    <w:rsid w:val="007A5B6E"/>
    <w:rsid w:val="007A6731"/>
    <w:rsid w:val="007A72CA"/>
    <w:rsid w:val="007A7800"/>
    <w:rsid w:val="007A7B6E"/>
    <w:rsid w:val="007A7B9D"/>
    <w:rsid w:val="007A7BE4"/>
    <w:rsid w:val="007A7C20"/>
    <w:rsid w:val="007B00E3"/>
    <w:rsid w:val="007B0A19"/>
    <w:rsid w:val="007B0E4C"/>
    <w:rsid w:val="007B10D7"/>
    <w:rsid w:val="007B1DC9"/>
    <w:rsid w:val="007B2092"/>
    <w:rsid w:val="007B2100"/>
    <w:rsid w:val="007B22B6"/>
    <w:rsid w:val="007B2855"/>
    <w:rsid w:val="007B2EEB"/>
    <w:rsid w:val="007B3A71"/>
    <w:rsid w:val="007B42D4"/>
    <w:rsid w:val="007B4668"/>
    <w:rsid w:val="007B4A12"/>
    <w:rsid w:val="007B4D48"/>
    <w:rsid w:val="007B6571"/>
    <w:rsid w:val="007B6A47"/>
    <w:rsid w:val="007B6F07"/>
    <w:rsid w:val="007B6F09"/>
    <w:rsid w:val="007B7267"/>
    <w:rsid w:val="007B728D"/>
    <w:rsid w:val="007B72C5"/>
    <w:rsid w:val="007B74E9"/>
    <w:rsid w:val="007B7EAA"/>
    <w:rsid w:val="007C054E"/>
    <w:rsid w:val="007C0826"/>
    <w:rsid w:val="007C0A0E"/>
    <w:rsid w:val="007C1127"/>
    <w:rsid w:val="007C11FF"/>
    <w:rsid w:val="007C1FF0"/>
    <w:rsid w:val="007C23AF"/>
    <w:rsid w:val="007C240B"/>
    <w:rsid w:val="007C258C"/>
    <w:rsid w:val="007C2AA3"/>
    <w:rsid w:val="007C317E"/>
    <w:rsid w:val="007C31BE"/>
    <w:rsid w:val="007C328E"/>
    <w:rsid w:val="007C3528"/>
    <w:rsid w:val="007C3986"/>
    <w:rsid w:val="007C3A20"/>
    <w:rsid w:val="007C44B4"/>
    <w:rsid w:val="007C4CDF"/>
    <w:rsid w:val="007C4ED3"/>
    <w:rsid w:val="007C5012"/>
    <w:rsid w:val="007C5169"/>
    <w:rsid w:val="007C521C"/>
    <w:rsid w:val="007C554F"/>
    <w:rsid w:val="007C5E1A"/>
    <w:rsid w:val="007C6284"/>
    <w:rsid w:val="007C63B3"/>
    <w:rsid w:val="007C6632"/>
    <w:rsid w:val="007C6685"/>
    <w:rsid w:val="007C68B6"/>
    <w:rsid w:val="007C6BD2"/>
    <w:rsid w:val="007C6DE9"/>
    <w:rsid w:val="007C6F6F"/>
    <w:rsid w:val="007C6FC8"/>
    <w:rsid w:val="007C7B8A"/>
    <w:rsid w:val="007C7D52"/>
    <w:rsid w:val="007D0D89"/>
    <w:rsid w:val="007D1058"/>
    <w:rsid w:val="007D1636"/>
    <w:rsid w:val="007D1645"/>
    <w:rsid w:val="007D1F8A"/>
    <w:rsid w:val="007D2043"/>
    <w:rsid w:val="007D276C"/>
    <w:rsid w:val="007D27EA"/>
    <w:rsid w:val="007D28CB"/>
    <w:rsid w:val="007D2AE8"/>
    <w:rsid w:val="007D2EAD"/>
    <w:rsid w:val="007D3802"/>
    <w:rsid w:val="007D3C44"/>
    <w:rsid w:val="007D3F45"/>
    <w:rsid w:val="007D40A0"/>
    <w:rsid w:val="007D4207"/>
    <w:rsid w:val="007D4C5B"/>
    <w:rsid w:val="007D4D8C"/>
    <w:rsid w:val="007D4F86"/>
    <w:rsid w:val="007D4FED"/>
    <w:rsid w:val="007D522B"/>
    <w:rsid w:val="007D5433"/>
    <w:rsid w:val="007D59BE"/>
    <w:rsid w:val="007D5A3C"/>
    <w:rsid w:val="007D601D"/>
    <w:rsid w:val="007D6A16"/>
    <w:rsid w:val="007D6BA3"/>
    <w:rsid w:val="007D7400"/>
    <w:rsid w:val="007D778A"/>
    <w:rsid w:val="007D7BBF"/>
    <w:rsid w:val="007E041A"/>
    <w:rsid w:val="007E053C"/>
    <w:rsid w:val="007E10A0"/>
    <w:rsid w:val="007E166C"/>
    <w:rsid w:val="007E1E73"/>
    <w:rsid w:val="007E1F1F"/>
    <w:rsid w:val="007E25A9"/>
    <w:rsid w:val="007E2A7A"/>
    <w:rsid w:val="007E2DB2"/>
    <w:rsid w:val="007E34CB"/>
    <w:rsid w:val="007E3503"/>
    <w:rsid w:val="007E3780"/>
    <w:rsid w:val="007E3B93"/>
    <w:rsid w:val="007E3C85"/>
    <w:rsid w:val="007E3D04"/>
    <w:rsid w:val="007E3E08"/>
    <w:rsid w:val="007E40C0"/>
    <w:rsid w:val="007E4585"/>
    <w:rsid w:val="007E5228"/>
    <w:rsid w:val="007E585D"/>
    <w:rsid w:val="007E588A"/>
    <w:rsid w:val="007E6273"/>
    <w:rsid w:val="007E64A0"/>
    <w:rsid w:val="007E6707"/>
    <w:rsid w:val="007E72DE"/>
    <w:rsid w:val="007E77F4"/>
    <w:rsid w:val="007E7A3C"/>
    <w:rsid w:val="007F0171"/>
    <w:rsid w:val="007F020A"/>
    <w:rsid w:val="007F07D6"/>
    <w:rsid w:val="007F0C84"/>
    <w:rsid w:val="007F1497"/>
    <w:rsid w:val="007F1F61"/>
    <w:rsid w:val="007F2258"/>
    <w:rsid w:val="007F2431"/>
    <w:rsid w:val="007F26E7"/>
    <w:rsid w:val="007F27B7"/>
    <w:rsid w:val="007F287F"/>
    <w:rsid w:val="007F314C"/>
    <w:rsid w:val="007F3215"/>
    <w:rsid w:val="007F37DD"/>
    <w:rsid w:val="007F3804"/>
    <w:rsid w:val="007F42DB"/>
    <w:rsid w:val="007F4832"/>
    <w:rsid w:val="007F4A0E"/>
    <w:rsid w:val="007F513B"/>
    <w:rsid w:val="007F51C4"/>
    <w:rsid w:val="007F533B"/>
    <w:rsid w:val="007F5397"/>
    <w:rsid w:val="007F59A7"/>
    <w:rsid w:val="007F5AF0"/>
    <w:rsid w:val="007F61A8"/>
    <w:rsid w:val="007F63E5"/>
    <w:rsid w:val="007F7419"/>
    <w:rsid w:val="007F761B"/>
    <w:rsid w:val="007F79CE"/>
    <w:rsid w:val="007F7B33"/>
    <w:rsid w:val="007F7E0C"/>
    <w:rsid w:val="007F7E35"/>
    <w:rsid w:val="007F7E51"/>
    <w:rsid w:val="007F7EF4"/>
    <w:rsid w:val="0080019D"/>
    <w:rsid w:val="00800215"/>
    <w:rsid w:val="008008E8"/>
    <w:rsid w:val="008027F9"/>
    <w:rsid w:val="00802A62"/>
    <w:rsid w:val="00802B80"/>
    <w:rsid w:val="00803393"/>
    <w:rsid w:val="0080380D"/>
    <w:rsid w:val="00803DC1"/>
    <w:rsid w:val="0080407F"/>
    <w:rsid w:val="00804112"/>
    <w:rsid w:val="0080585F"/>
    <w:rsid w:val="008058DF"/>
    <w:rsid w:val="00805A80"/>
    <w:rsid w:val="00805B25"/>
    <w:rsid w:val="00805FF7"/>
    <w:rsid w:val="00806234"/>
    <w:rsid w:val="00806526"/>
    <w:rsid w:val="00806D05"/>
    <w:rsid w:val="00806E3C"/>
    <w:rsid w:val="008072FF"/>
    <w:rsid w:val="00807EF0"/>
    <w:rsid w:val="00810550"/>
    <w:rsid w:val="00810703"/>
    <w:rsid w:val="0081070B"/>
    <w:rsid w:val="00810989"/>
    <w:rsid w:val="00810A4F"/>
    <w:rsid w:val="00811546"/>
    <w:rsid w:val="00812271"/>
    <w:rsid w:val="00812F95"/>
    <w:rsid w:val="0081324D"/>
    <w:rsid w:val="00813401"/>
    <w:rsid w:val="0081356D"/>
    <w:rsid w:val="00813BFE"/>
    <w:rsid w:val="00813F7F"/>
    <w:rsid w:val="0081401A"/>
    <w:rsid w:val="008142A9"/>
    <w:rsid w:val="008146C1"/>
    <w:rsid w:val="00814753"/>
    <w:rsid w:val="008148B2"/>
    <w:rsid w:val="00814A00"/>
    <w:rsid w:val="00814E60"/>
    <w:rsid w:val="008154E1"/>
    <w:rsid w:val="00815950"/>
    <w:rsid w:val="00815B2D"/>
    <w:rsid w:val="008167D1"/>
    <w:rsid w:val="00816810"/>
    <w:rsid w:val="0081719D"/>
    <w:rsid w:val="00817483"/>
    <w:rsid w:val="008176F9"/>
    <w:rsid w:val="008177C9"/>
    <w:rsid w:val="00817991"/>
    <w:rsid w:val="00820CAF"/>
    <w:rsid w:val="00820EF3"/>
    <w:rsid w:val="00821BA5"/>
    <w:rsid w:val="00821E42"/>
    <w:rsid w:val="00822419"/>
    <w:rsid w:val="00822954"/>
    <w:rsid w:val="00822CCC"/>
    <w:rsid w:val="00823266"/>
    <w:rsid w:val="008236CE"/>
    <w:rsid w:val="0082383C"/>
    <w:rsid w:val="008239F9"/>
    <w:rsid w:val="00823AFA"/>
    <w:rsid w:val="00824334"/>
    <w:rsid w:val="008244AA"/>
    <w:rsid w:val="00824714"/>
    <w:rsid w:val="00825105"/>
    <w:rsid w:val="0082525A"/>
    <w:rsid w:val="0082560E"/>
    <w:rsid w:val="0082633E"/>
    <w:rsid w:val="008268C8"/>
    <w:rsid w:val="00826B08"/>
    <w:rsid w:val="00826D72"/>
    <w:rsid w:val="008275FC"/>
    <w:rsid w:val="00827C48"/>
    <w:rsid w:val="00830246"/>
    <w:rsid w:val="00831032"/>
    <w:rsid w:val="008315A1"/>
    <w:rsid w:val="0083181E"/>
    <w:rsid w:val="00831CC1"/>
    <w:rsid w:val="008322B5"/>
    <w:rsid w:val="0083234F"/>
    <w:rsid w:val="00832431"/>
    <w:rsid w:val="00832441"/>
    <w:rsid w:val="008325F3"/>
    <w:rsid w:val="00832684"/>
    <w:rsid w:val="008327C8"/>
    <w:rsid w:val="00832F20"/>
    <w:rsid w:val="008335BC"/>
    <w:rsid w:val="0083386C"/>
    <w:rsid w:val="008339C5"/>
    <w:rsid w:val="0083403D"/>
    <w:rsid w:val="0083417E"/>
    <w:rsid w:val="0083446F"/>
    <w:rsid w:val="00834B4C"/>
    <w:rsid w:val="00834EEA"/>
    <w:rsid w:val="00835069"/>
    <w:rsid w:val="00835484"/>
    <w:rsid w:val="00835DC3"/>
    <w:rsid w:val="00836E00"/>
    <w:rsid w:val="0083720B"/>
    <w:rsid w:val="008372F2"/>
    <w:rsid w:val="0083741F"/>
    <w:rsid w:val="00837894"/>
    <w:rsid w:val="00837A5D"/>
    <w:rsid w:val="00837C16"/>
    <w:rsid w:val="00837C19"/>
    <w:rsid w:val="00837DE0"/>
    <w:rsid w:val="0084057B"/>
    <w:rsid w:val="0084088E"/>
    <w:rsid w:val="008408BC"/>
    <w:rsid w:val="00840BE6"/>
    <w:rsid w:val="008411AD"/>
    <w:rsid w:val="008413C9"/>
    <w:rsid w:val="008413DE"/>
    <w:rsid w:val="0084143B"/>
    <w:rsid w:val="00841513"/>
    <w:rsid w:val="0084188F"/>
    <w:rsid w:val="008419F5"/>
    <w:rsid w:val="008427D6"/>
    <w:rsid w:val="00842A5A"/>
    <w:rsid w:val="00842EBE"/>
    <w:rsid w:val="00843A11"/>
    <w:rsid w:val="00843A77"/>
    <w:rsid w:val="00843CCE"/>
    <w:rsid w:val="008441D8"/>
    <w:rsid w:val="00844352"/>
    <w:rsid w:val="008447C9"/>
    <w:rsid w:val="00844D4F"/>
    <w:rsid w:val="00844FA2"/>
    <w:rsid w:val="0084553D"/>
    <w:rsid w:val="00845811"/>
    <w:rsid w:val="00845B43"/>
    <w:rsid w:val="0084632E"/>
    <w:rsid w:val="00846350"/>
    <w:rsid w:val="0084643E"/>
    <w:rsid w:val="00846738"/>
    <w:rsid w:val="008472DF"/>
    <w:rsid w:val="008474F4"/>
    <w:rsid w:val="008475CC"/>
    <w:rsid w:val="00847A55"/>
    <w:rsid w:val="008504FD"/>
    <w:rsid w:val="008506E7"/>
    <w:rsid w:val="00850869"/>
    <w:rsid w:val="008508DC"/>
    <w:rsid w:val="00850E05"/>
    <w:rsid w:val="008511EE"/>
    <w:rsid w:val="00851D1B"/>
    <w:rsid w:val="008521C0"/>
    <w:rsid w:val="00852627"/>
    <w:rsid w:val="00852DE1"/>
    <w:rsid w:val="00853364"/>
    <w:rsid w:val="00853CCA"/>
    <w:rsid w:val="00853F51"/>
    <w:rsid w:val="0085412F"/>
    <w:rsid w:val="0085458D"/>
    <w:rsid w:val="0085476A"/>
    <w:rsid w:val="00854EF5"/>
    <w:rsid w:val="00854FA2"/>
    <w:rsid w:val="00855367"/>
    <w:rsid w:val="00855875"/>
    <w:rsid w:val="00855B02"/>
    <w:rsid w:val="00856197"/>
    <w:rsid w:val="0085638C"/>
    <w:rsid w:val="008566FC"/>
    <w:rsid w:val="008567A2"/>
    <w:rsid w:val="00856B78"/>
    <w:rsid w:val="00857803"/>
    <w:rsid w:val="00860104"/>
    <w:rsid w:val="008602F1"/>
    <w:rsid w:val="008602F2"/>
    <w:rsid w:val="00860317"/>
    <w:rsid w:val="008606B3"/>
    <w:rsid w:val="0086120D"/>
    <w:rsid w:val="008618D1"/>
    <w:rsid w:val="008619C4"/>
    <w:rsid w:val="00861CDC"/>
    <w:rsid w:val="00861FAD"/>
    <w:rsid w:val="008621DE"/>
    <w:rsid w:val="0086234D"/>
    <w:rsid w:val="008623CE"/>
    <w:rsid w:val="008629AA"/>
    <w:rsid w:val="00863193"/>
    <w:rsid w:val="008634CA"/>
    <w:rsid w:val="008641FC"/>
    <w:rsid w:val="00864A86"/>
    <w:rsid w:val="008659FE"/>
    <w:rsid w:val="00865BFC"/>
    <w:rsid w:val="0086625C"/>
    <w:rsid w:val="008666F5"/>
    <w:rsid w:val="00866D6B"/>
    <w:rsid w:val="00866D7C"/>
    <w:rsid w:val="00866DD7"/>
    <w:rsid w:val="00867337"/>
    <w:rsid w:val="00867557"/>
    <w:rsid w:val="00867A0E"/>
    <w:rsid w:val="00867A81"/>
    <w:rsid w:val="00867E54"/>
    <w:rsid w:val="00867EF5"/>
    <w:rsid w:val="00870231"/>
    <w:rsid w:val="00870A01"/>
    <w:rsid w:val="00870BC1"/>
    <w:rsid w:val="00870D69"/>
    <w:rsid w:val="00871119"/>
    <w:rsid w:val="008712C9"/>
    <w:rsid w:val="008712EE"/>
    <w:rsid w:val="00871B06"/>
    <w:rsid w:val="00871B0B"/>
    <w:rsid w:val="00872202"/>
    <w:rsid w:val="00872DF6"/>
    <w:rsid w:val="008733AC"/>
    <w:rsid w:val="00873928"/>
    <w:rsid w:val="00873F78"/>
    <w:rsid w:val="00874026"/>
    <w:rsid w:val="008745C1"/>
    <w:rsid w:val="0087494D"/>
    <w:rsid w:val="00874ACC"/>
    <w:rsid w:val="008759DE"/>
    <w:rsid w:val="0087601E"/>
    <w:rsid w:val="008763FE"/>
    <w:rsid w:val="00876AE4"/>
    <w:rsid w:val="00876CFC"/>
    <w:rsid w:val="00876D59"/>
    <w:rsid w:val="00877528"/>
    <w:rsid w:val="008776FD"/>
    <w:rsid w:val="008778D9"/>
    <w:rsid w:val="008778E8"/>
    <w:rsid w:val="008801DF"/>
    <w:rsid w:val="008806AC"/>
    <w:rsid w:val="008815AB"/>
    <w:rsid w:val="00881753"/>
    <w:rsid w:val="0088188C"/>
    <w:rsid w:val="0088195B"/>
    <w:rsid w:val="00881D83"/>
    <w:rsid w:val="00881E2C"/>
    <w:rsid w:val="00881FB8"/>
    <w:rsid w:val="008820C4"/>
    <w:rsid w:val="00882588"/>
    <w:rsid w:val="00882784"/>
    <w:rsid w:val="00882889"/>
    <w:rsid w:val="00882C40"/>
    <w:rsid w:val="00882C54"/>
    <w:rsid w:val="0088382C"/>
    <w:rsid w:val="008838D0"/>
    <w:rsid w:val="00883BA2"/>
    <w:rsid w:val="00883D27"/>
    <w:rsid w:val="00884163"/>
    <w:rsid w:val="008842CC"/>
    <w:rsid w:val="008849CA"/>
    <w:rsid w:val="00884A91"/>
    <w:rsid w:val="00884EAA"/>
    <w:rsid w:val="00885450"/>
    <w:rsid w:val="00885580"/>
    <w:rsid w:val="0088570F"/>
    <w:rsid w:val="00885A39"/>
    <w:rsid w:val="00885D9D"/>
    <w:rsid w:val="00885F46"/>
    <w:rsid w:val="00886517"/>
    <w:rsid w:val="008865D3"/>
    <w:rsid w:val="008872A8"/>
    <w:rsid w:val="0088731E"/>
    <w:rsid w:val="008875BC"/>
    <w:rsid w:val="0088792A"/>
    <w:rsid w:val="008903CA"/>
    <w:rsid w:val="00890413"/>
    <w:rsid w:val="00890D56"/>
    <w:rsid w:val="00890FCF"/>
    <w:rsid w:val="0089103A"/>
    <w:rsid w:val="00891153"/>
    <w:rsid w:val="0089136D"/>
    <w:rsid w:val="00891C2F"/>
    <w:rsid w:val="00892022"/>
    <w:rsid w:val="00892663"/>
    <w:rsid w:val="0089269B"/>
    <w:rsid w:val="008932ED"/>
    <w:rsid w:val="00893305"/>
    <w:rsid w:val="008934F5"/>
    <w:rsid w:val="00893699"/>
    <w:rsid w:val="008937F6"/>
    <w:rsid w:val="00893F4C"/>
    <w:rsid w:val="0089445A"/>
    <w:rsid w:val="00894583"/>
    <w:rsid w:val="008947C0"/>
    <w:rsid w:val="008949C2"/>
    <w:rsid w:val="00894D0E"/>
    <w:rsid w:val="00894D2B"/>
    <w:rsid w:val="008953D6"/>
    <w:rsid w:val="00895415"/>
    <w:rsid w:val="00895628"/>
    <w:rsid w:val="00895935"/>
    <w:rsid w:val="00895A52"/>
    <w:rsid w:val="008967C1"/>
    <w:rsid w:val="00896B49"/>
    <w:rsid w:val="00896BE9"/>
    <w:rsid w:val="00896D4A"/>
    <w:rsid w:val="008971F5"/>
    <w:rsid w:val="0089721A"/>
    <w:rsid w:val="00897A5A"/>
    <w:rsid w:val="008A00E7"/>
    <w:rsid w:val="008A05BB"/>
    <w:rsid w:val="008A060D"/>
    <w:rsid w:val="008A0674"/>
    <w:rsid w:val="008A07BD"/>
    <w:rsid w:val="008A1588"/>
    <w:rsid w:val="008A1717"/>
    <w:rsid w:val="008A17A8"/>
    <w:rsid w:val="008A17DF"/>
    <w:rsid w:val="008A18C3"/>
    <w:rsid w:val="008A19C9"/>
    <w:rsid w:val="008A1B95"/>
    <w:rsid w:val="008A1F4A"/>
    <w:rsid w:val="008A205B"/>
    <w:rsid w:val="008A247C"/>
    <w:rsid w:val="008A2488"/>
    <w:rsid w:val="008A2CAE"/>
    <w:rsid w:val="008A3150"/>
    <w:rsid w:val="008A3ED5"/>
    <w:rsid w:val="008A3F0A"/>
    <w:rsid w:val="008A451C"/>
    <w:rsid w:val="008A5173"/>
    <w:rsid w:val="008A52C0"/>
    <w:rsid w:val="008A55B6"/>
    <w:rsid w:val="008A57FB"/>
    <w:rsid w:val="008A5C2E"/>
    <w:rsid w:val="008A619E"/>
    <w:rsid w:val="008A63CD"/>
    <w:rsid w:val="008A6841"/>
    <w:rsid w:val="008A6CD8"/>
    <w:rsid w:val="008A6FD1"/>
    <w:rsid w:val="008A7425"/>
    <w:rsid w:val="008A785F"/>
    <w:rsid w:val="008A7E08"/>
    <w:rsid w:val="008A7FE7"/>
    <w:rsid w:val="008B01D6"/>
    <w:rsid w:val="008B03A4"/>
    <w:rsid w:val="008B07D1"/>
    <w:rsid w:val="008B0EF1"/>
    <w:rsid w:val="008B11DD"/>
    <w:rsid w:val="008B140A"/>
    <w:rsid w:val="008B14E2"/>
    <w:rsid w:val="008B15C6"/>
    <w:rsid w:val="008B15E0"/>
    <w:rsid w:val="008B2638"/>
    <w:rsid w:val="008B281A"/>
    <w:rsid w:val="008B291C"/>
    <w:rsid w:val="008B2A23"/>
    <w:rsid w:val="008B2DD4"/>
    <w:rsid w:val="008B3F40"/>
    <w:rsid w:val="008B3FE6"/>
    <w:rsid w:val="008B4285"/>
    <w:rsid w:val="008B434C"/>
    <w:rsid w:val="008B4354"/>
    <w:rsid w:val="008B45B9"/>
    <w:rsid w:val="008B4855"/>
    <w:rsid w:val="008B4A58"/>
    <w:rsid w:val="008B4FCD"/>
    <w:rsid w:val="008B5318"/>
    <w:rsid w:val="008B53A5"/>
    <w:rsid w:val="008B576D"/>
    <w:rsid w:val="008B5DCE"/>
    <w:rsid w:val="008B6231"/>
    <w:rsid w:val="008B73A9"/>
    <w:rsid w:val="008B73B1"/>
    <w:rsid w:val="008B75D4"/>
    <w:rsid w:val="008B76EC"/>
    <w:rsid w:val="008B7AA3"/>
    <w:rsid w:val="008B7AEC"/>
    <w:rsid w:val="008B7E4B"/>
    <w:rsid w:val="008C0662"/>
    <w:rsid w:val="008C077C"/>
    <w:rsid w:val="008C09A3"/>
    <w:rsid w:val="008C0A6C"/>
    <w:rsid w:val="008C0C81"/>
    <w:rsid w:val="008C11CB"/>
    <w:rsid w:val="008C12B6"/>
    <w:rsid w:val="008C12C5"/>
    <w:rsid w:val="008C1853"/>
    <w:rsid w:val="008C1A39"/>
    <w:rsid w:val="008C1AB6"/>
    <w:rsid w:val="008C1BD0"/>
    <w:rsid w:val="008C1C90"/>
    <w:rsid w:val="008C1D37"/>
    <w:rsid w:val="008C2792"/>
    <w:rsid w:val="008C2794"/>
    <w:rsid w:val="008C28FF"/>
    <w:rsid w:val="008C2B46"/>
    <w:rsid w:val="008C2E0B"/>
    <w:rsid w:val="008C361B"/>
    <w:rsid w:val="008C3A23"/>
    <w:rsid w:val="008C40A8"/>
    <w:rsid w:val="008C41A7"/>
    <w:rsid w:val="008C426F"/>
    <w:rsid w:val="008C4F27"/>
    <w:rsid w:val="008C5236"/>
    <w:rsid w:val="008C5701"/>
    <w:rsid w:val="008C68BC"/>
    <w:rsid w:val="008C7F56"/>
    <w:rsid w:val="008D009D"/>
    <w:rsid w:val="008D00F7"/>
    <w:rsid w:val="008D0274"/>
    <w:rsid w:val="008D06E2"/>
    <w:rsid w:val="008D0D2D"/>
    <w:rsid w:val="008D1361"/>
    <w:rsid w:val="008D1999"/>
    <w:rsid w:val="008D1DAE"/>
    <w:rsid w:val="008D2388"/>
    <w:rsid w:val="008D2EC4"/>
    <w:rsid w:val="008D2F0C"/>
    <w:rsid w:val="008D35C8"/>
    <w:rsid w:val="008D3DB8"/>
    <w:rsid w:val="008D3E3D"/>
    <w:rsid w:val="008D4172"/>
    <w:rsid w:val="008D417F"/>
    <w:rsid w:val="008D41CB"/>
    <w:rsid w:val="008D43DF"/>
    <w:rsid w:val="008D4D87"/>
    <w:rsid w:val="008D4EA1"/>
    <w:rsid w:val="008D4FD2"/>
    <w:rsid w:val="008D519F"/>
    <w:rsid w:val="008D51E1"/>
    <w:rsid w:val="008D558E"/>
    <w:rsid w:val="008D5994"/>
    <w:rsid w:val="008D5D27"/>
    <w:rsid w:val="008D64D5"/>
    <w:rsid w:val="008D6739"/>
    <w:rsid w:val="008D6947"/>
    <w:rsid w:val="008D6A73"/>
    <w:rsid w:val="008D6CA8"/>
    <w:rsid w:val="008D6FCA"/>
    <w:rsid w:val="008D7148"/>
    <w:rsid w:val="008D78C2"/>
    <w:rsid w:val="008D7A59"/>
    <w:rsid w:val="008D7C1B"/>
    <w:rsid w:val="008E0AFC"/>
    <w:rsid w:val="008E10C9"/>
    <w:rsid w:val="008E143B"/>
    <w:rsid w:val="008E1AC9"/>
    <w:rsid w:val="008E1CD3"/>
    <w:rsid w:val="008E1E14"/>
    <w:rsid w:val="008E1E66"/>
    <w:rsid w:val="008E2A16"/>
    <w:rsid w:val="008E2D4E"/>
    <w:rsid w:val="008E30B5"/>
    <w:rsid w:val="008E317D"/>
    <w:rsid w:val="008E31DB"/>
    <w:rsid w:val="008E3854"/>
    <w:rsid w:val="008E395D"/>
    <w:rsid w:val="008E3F87"/>
    <w:rsid w:val="008E4279"/>
    <w:rsid w:val="008E42CC"/>
    <w:rsid w:val="008E4C5F"/>
    <w:rsid w:val="008E511E"/>
    <w:rsid w:val="008E53C1"/>
    <w:rsid w:val="008E569F"/>
    <w:rsid w:val="008E57E9"/>
    <w:rsid w:val="008E5ABF"/>
    <w:rsid w:val="008E6465"/>
    <w:rsid w:val="008E676E"/>
    <w:rsid w:val="008E6BE9"/>
    <w:rsid w:val="008E6EA2"/>
    <w:rsid w:val="008E718B"/>
    <w:rsid w:val="008F0621"/>
    <w:rsid w:val="008F0AE1"/>
    <w:rsid w:val="008F0B5F"/>
    <w:rsid w:val="008F0C71"/>
    <w:rsid w:val="008F1609"/>
    <w:rsid w:val="008F1A00"/>
    <w:rsid w:val="008F2B6E"/>
    <w:rsid w:val="008F2BFA"/>
    <w:rsid w:val="008F2FC3"/>
    <w:rsid w:val="008F3483"/>
    <w:rsid w:val="008F350F"/>
    <w:rsid w:val="008F36F8"/>
    <w:rsid w:val="008F3FD3"/>
    <w:rsid w:val="008F46F2"/>
    <w:rsid w:val="008F48B8"/>
    <w:rsid w:val="008F4A58"/>
    <w:rsid w:val="008F4C0A"/>
    <w:rsid w:val="008F4E5F"/>
    <w:rsid w:val="008F4F3B"/>
    <w:rsid w:val="008F4F7A"/>
    <w:rsid w:val="008F532A"/>
    <w:rsid w:val="008F54DA"/>
    <w:rsid w:val="008F572D"/>
    <w:rsid w:val="008F58AD"/>
    <w:rsid w:val="008F5FD9"/>
    <w:rsid w:val="008F614B"/>
    <w:rsid w:val="008F6416"/>
    <w:rsid w:val="008F6C74"/>
    <w:rsid w:val="008F726C"/>
    <w:rsid w:val="008F7288"/>
    <w:rsid w:val="008F7835"/>
    <w:rsid w:val="008F7D8E"/>
    <w:rsid w:val="00900678"/>
    <w:rsid w:val="009006E1"/>
    <w:rsid w:val="009007AE"/>
    <w:rsid w:val="009008F7"/>
    <w:rsid w:val="00901C17"/>
    <w:rsid w:val="00901FEE"/>
    <w:rsid w:val="009021AB"/>
    <w:rsid w:val="0090262F"/>
    <w:rsid w:val="00902942"/>
    <w:rsid w:val="00902E4D"/>
    <w:rsid w:val="00903119"/>
    <w:rsid w:val="009031F2"/>
    <w:rsid w:val="00903BD4"/>
    <w:rsid w:val="00903DE3"/>
    <w:rsid w:val="0090405C"/>
    <w:rsid w:val="00904C20"/>
    <w:rsid w:val="00904D61"/>
    <w:rsid w:val="00904EAD"/>
    <w:rsid w:val="009056B6"/>
    <w:rsid w:val="00905716"/>
    <w:rsid w:val="00905B24"/>
    <w:rsid w:val="00906344"/>
    <w:rsid w:val="0090650B"/>
    <w:rsid w:val="00906DBE"/>
    <w:rsid w:val="0090788A"/>
    <w:rsid w:val="00907ABD"/>
    <w:rsid w:val="009103A9"/>
    <w:rsid w:val="00910422"/>
    <w:rsid w:val="009109A2"/>
    <w:rsid w:val="00910C70"/>
    <w:rsid w:val="00910E69"/>
    <w:rsid w:val="00911639"/>
    <w:rsid w:val="0091175F"/>
    <w:rsid w:val="00911E25"/>
    <w:rsid w:val="0091251E"/>
    <w:rsid w:val="00912728"/>
    <w:rsid w:val="0091298F"/>
    <w:rsid w:val="009129B3"/>
    <w:rsid w:val="00912B4F"/>
    <w:rsid w:val="00912E8E"/>
    <w:rsid w:val="00913196"/>
    <w:rsid w:val="00913723"/>
    <w:rsid w:val="00913794"/>
    <w:rsid w:val="00913B78"/>
    <w:rsid w:val="00914BCD"/>
    <w:rsid w:val="00914EEE"/>
    <w:rsid w:val="00915413"/>
    <w:rsid w:val="00915454"/>
    <w:rsid w:val="009157FC"/>
    <w:rsid w:val="00915B6A"/>
    <w:rsid w:val="009160ED"/>
    <w:rsid w:val="0091639B"/>
    <w:rsid w:val="009164D6"/>
    <w:rsid w:val="0091691F"/>
    <w:rsid w:val="00916949"/>
    <w:rsid w:val="00916F07"/>
    <w:rsid w:val="00917569"/>
    <w:rsid w:val="009201D4"/>
    <w:rsid w:val="0092023B"/>
    <w:rsid w:val="009202D4"/>
    <w:rsid w:val="00920410"/>
    <w:rsid w:val="00920659"/>
    <w:rsid w:val="00920813"/>
    <w:rsid w:val="00920B8B"/>
    <w:rsid w:val="00920F1D"/>
    <w:rsid w:val="00921182"/>
    <w:rsid w:val="00921306"/>
    <w:rsid w:val="00921642"/>
    <w:rsid w:val="00921AEC"/>
    <w:rsid w:val="00921FEE"/>
    <w:rsid w:val="009226AC"/>
    <w:rsid w:val="00923188"/>
    <w:rsid w:val="00923307"/>
    <w:rsid w:val="009235A2"/>
    <w:rsid w:val="009236A6"/>
    <w:rsid w:val="00923829"/>
    <w:rsid w:val="00923B44"/>
    <w:rsid w:val="00924156"/>
    <w:rsid w:val="00924551"/>
    <w:rsid w:val="00924BA6"/>
    <w:rsid w:val="00924E8D"/>
    <w:rsid w:val="009252EC"/>
    <w:rsid w:val="009255D5"/>
    <w:rsid w:val="00925D6C"/>
    <w:rsid w:val="00926577"/>
    <w:rsid w:val="009267B5"/>
    <w:rsid w:val="00926935"/>
    <w:rsid w:val="00926A68"/>
    <w:rsid w:val="009270B9"/>
    <w:rsid w:val="00927329"/>
    <w:rsid w:val="00927B40"/>
    <w:rsid w:val="00927BFF"/>
    <w:rsid w:val="0093036E"/>
    <w:rsid w:val="00930FE3"/>
    <w:rsid w:val="0093102B"/>
    <w:rsid w:val="00931D8D"/>
    <w:rsid w:val="00931FB0"/>
    <w:rsid w:val="00932672"/>
    <w:rsid w:val="00932906"/>
    <w:rsid w:val="00932AEF"/>
    <w:rsid w:val="00932D65"/>
    <w:rsid w:val="00933058"/>
    <w:rsid w:val="00933133"/>
    <w:rsid w:val="009338F1"/>
    <w:rsid w:val="00933EAA"/>
    <w:rsid w:val="00934435"/>
    <w:rsid w:val="0093466F"/>
    <w:rsid w:val="00934EC9"/>
    <w:rsid w:val="00935742"/>
    <w:rsid w:val="009358C5"/>
    <w:rsid w:val="00935B3F"/>
    <w:rsid w:val="00935D5A"/>
    <w:rsid w:val="00935D75"/>
    <w:rsid w:val="00935E1D"/>
    <w:rsid w:val="009361A8"/>
    <w:rsid w:val="009365A0"/>
    <w:rsid w:val="0093669B"/>
    <w:rsid w:val="0093675A"/>
    <w:rsid w:val="00936A22"/>
    <w:rsid w:val="00937188"/>
    <w:rsid w:val="0093779D"/>
    <w:rsid w:val="0094068C"/>
    <w:rsid w:val="00940FC5"/>
    <w:rsid w:val="00941677"/>
    <w:rsid w:val="0094185E"/>
    <w:rsid w:val="00941BF6"/>
    <w:rsid w:val="009421A1"/>
    <w:rsid w:val="0094225F"/>
    <w:rsid w:val="009428FF"/>
    <w:rsid w:val="00942C08"/>
    <w:rsid w:val="009430C8"/>
    <w:rsid w:val="00943416"/>
    <w:rsid w:val="009435DC"/>
    <w:rsid w:val="009435DD"/>
    <w:rsid w:val="009439C1"/>
    <w:rsid w:val="00943E51"/>
    <w:rsid w:val="00944E54"/>
    <w:rsid w:val="00945477"/>
    <w:rsid w:val="00945488"/>
    <w:rsid w:val="009454FA"/>
    <w:rsid w:val="009457F1"/>
    <w:rsid w:val="0094633E"/>
    <w:rsid w:val="009463B5"/>
    <w:rsid w:val="009463D7"/>
    <w:rsid w:val="0094649F"/>
    <w:rsid w:val="00946897"/>
    <w:rsid w:val="00947787"/>
    <w:rsid w:val="00947C72"/>
    <w:rsid w:val="00950081"/>
    <w:rsid w:val="009505D5"/>
    <w:rsid w:val="009505E3"/>
    <w:rsid w:val="0095079D"/>
    <w:rsid w:val="00950C64"/>
    <w:rsid w:val="00950F37"/>
    <w:rsid w:val="0095107B"/>
    <w:rsid w:val="00951ADE"/>
    <w:rsid w:val="00951F78"/>
    <w:rsid w:val="00951FD0"/>
    <w:rsid w:val="0095371A"/>
    <w:rsid w:val="00953837"/>
    <w:rsid w:val="009538D9"/>
    <w:rsid w:val="00953D5A"/>
    <w:rsid w:val="009541DB"/>
    <w:rsid w:val="009548CD"/>
    <w:rsid w:val="009549B7"/>
    <w:rsid w:val="00954BBD"/>
    <w:rsid w:val="00954C79"/>
    <w:rsid w:val="00954DEF"/>
    <w:rsid w:val="00954EC4"/>
    <w:rsid w:val="00955049"/>
    <w:rsid w:val="0095540C"/>
    <w:rsid w:val="0095552D"/>
    <w:rsid w:val="009558EC"/>
    <w:rsid w:val="0095651C"/>
    <w:rsid w:val="00956A76"/>
    <w:rsid w:val="00957193"/>
    <w:rsid w:val="0095723F"/>
    <w:rsid w:val="00957916"/>
    <w:rsid w:val="00957B41"/>
    <w:rsid w:val="00957C44"/>
    <w:rsid w:val="00960A8C"/>
    <w:rsid w:val="00960C3C"/>
    <w:rsid w:val="00960C85"/>
    <w:rsid w:val="00960D6A"/>
    <w:rsid w:val="00960DE7"/>
    <w:rsid w:val="00961156"/>
    <w:rsid w:val="009615B3"/>
    <w:rsid w:val="00961884"/>
    <w:rsid w:val="00961C76"/>
    <w:rsid w:val="00961EB5"/>
    <w:rsid w:val="00962043"/>
    <w:rsid w:val="0096229A"/>
    <w:rsid w:val="009624A3"/>
    <w:rsid w:val="0096274F"/>
    <w:rsid w:val="009631E7"/>
    <w:rsid w:val="009633B9"/>
    <w:rsid w:val="00963690"/>
    <w:rsid w:val="009636F5"/>
    <w:rsid w:val="009638F1"/>
    <w:rsid w:val="0096390B"/>
    <w:rsid w:val="00963B55"/>
    <w:rsid w:val="00963C25"/>
    <w:rsid w:val="00963CFE"/>
    <w:rsid w:val="00963DE4"/>
    <w:rsid w:val="0096453E"/>
    <w:rsid w:val="0096493D"/>
    <w:rsid w:val="00964EF4"/>
    <w:rsid w:val="00965D78"/>
    <w:rsid w:val="00965E19"/>
    <w:rsid w:val="0096600A"/>
    <w:rsid w:val="00966378"/>
    <w:rsid w:val="009666C8"/>
    <w:rsid w:val="00967251"/>
    <w:rsid w:val="009679D2"/>
    <w:rsid w:val="00967C17"/>
    <w:rsid w:val="00967DA8"/>
    <w:rsid w:val="009704AC"/>
    <w:rsid w:val="00970DB0"/>
    <w:rsid w:val="0097156D"/>
    <w:rsid w:val="009715FE"/>
    <w:rsid w:val="0097168E"/>
    <w:rsid w:val="00971852"/>
    <w:rsid w:val="00971AB1"/>
    <w:rsid w:val="00971B3E"/>
    <w:rsid w:val="00971F77"/>
    <w:rsid w:val="00972CE8"/>
    <w:rsid w:val="00972FED"/>
    <w:rsid w:val="00973433"/>
    <w:rsid w:val="0097346E"/>
    <w:rsid w:val="009742FB"/>
    <w:rsid w:val="0097438D"/>
    <w:rsid w:val="009746B4"/>
    <w:rsid w:val="009746F9"/>
    <w:rsid w:val="00974DE7"/>
    <w:rsid w:val="00974F42"/>
    <w:rsid w:val="00975264"/>
    <w:rsid w:val="00975E9A"/>
    <w:rsid w:val="009760C3"/>
    <w:rsid w:val="00976177"/>
    <w:rsid w:val="00976243"/>
    <w:rsid w:val="0097683E"/>
    <w:rsid w:val="009771F8"/>
    <w:rsid w:val="00977412"/>
    <w:rsid w:val="0098046D"/>
    <w:rsid w:val="00980520"/>
    <w:rsid w:val="0098057B"/>
    <w:rsid w:val="00980FAE"/>
    <w:rsid w:val="00980FE6"/>
    <w:rsid w:val="00980FEB"/>
    <w:rsid w:val="00981000"/>
    <w:rsid w:val="0098147F"/>
    <w:rsid w:val="00981486"/>
    <w:rsid w:val="00981956"/>
    <w:rsid w:val="00981BDA"/>
    <w:rsid w:val="00981CBF"/>
    <w:rsid w:val="00981DCD"/>
    <w:rsid w:val="009821CC"/>
    <w:rsid w:val="0098232D"/>
    <w:rsid w:val="0098254F"/>
    <w:rsid w:val="00982705"/>
    <w:rsid w:val="00982C63"/>
    <w:rsid w:val="009834AD"/>
    <w:rsid w:val="009835CF"/>
    <w:rsid w:val="00983AB8"/>
    <w:rsid w:val="00983CBF"/>
    <w:rsid w:val="009844C9"/>
    <w:rsid w:val="009845C9"/>
    <w:rsid w:val="00984793"/>
    <w:rsid w:val="009847FE"/>
    <w:rsid w:val="00984900"/>
    <w:rsid w:val="00984936"/>
    <w:rsid w:val="009849BA"/>
    <w:rsid w:val="00984AA7"/>
    <w:rsid w:val="00984C85"/>
    <w:rsid w:val="00984FD9"/>
    <w:rsid w:val="00985028"/>
    <w:rsid w:val="00985321"/>
    <w:rsid w:val="0098559D"/>
    <w:rsid w:val="009856A0"/>
    <w:rsid w:val="009857AF"/>
    <w:rsid w:val="00985A53"/>
    <w:rsid w:val="00985F32"/>
    <w:rsid w:val="00986395"/>
    <w:rsid w:val="00986D2C"/>
    <w:rsid w:val="00986F46"/>
    <w:rsid w:val="00986F47"/>
    <w:rsid w:val="0098735C"/>
    <w:rsid w:val="00987C0A"/>
    <w:rsid w:val="00990334"/>
    <w:rsid w:val="009908D9"/>
    <w:rsid w:val="00990E70"/>
    <w:rsid w:val="00991342"/>
    <w:rsid w:val="00991F21"/>
    <w:rsid w:val="00991F41"/>
    <w:rsid w:val="00992853"/>
    <w:rsid w:val="009928A9"/>
    <w:rsid w:val="00993D32"/>
    <w:rsid w:val="00993DE3"/>
    <w:rsid w:val="009940AF"/>
    <w:rsid w:val="009940BC"/>
    <w:rsid w:val="00994165"/>
    <w:rsid w:val="0099443E"/>
    <w:rsid w:val="00994EDD"/>
    <w:rsid w:val="00994FBC"/>
    <w:rsid w:val="00995231"/>
    <w:rsid w:val="009957FD"/>
    <w:rsid w:val="00996F00"/>
    <w:rsid w:val="00997523"/>
    <w:rsid w:val="009976DA"/>
    <w:rsid w:val="00997753"/>
    <w:rsid w:val="00997831"/>
    <w:rsid w:val="00997EF4"/>
    <w:rsid w:val="009A0C58"/>
    <w:rsid w:val="009A0C62"/>
    <w:rsid w:val="009A0CA6"/>
    <w:rsid w:val="009A0E7F"/>
    <w:rsid w:val="009A13C3"/>
    <w:rsid w:val="009A18F1"/>
    <w:rsid w:val="009A1B76"/>
    <w:rsid w:val="009A204F"/>
    <w:rsid w:val="009A20CD"/>
    <w:rsid w:val="009A211E"/>
    <w:rsid w:val="009A2384"/>
    <w:rsid w:val="009A2396"/>
    <w:rsid w:val="009A25BC"/>
    <w:rsid w:val="009A2B02"/>
    <w:rsid w:val="009A2D54"/>
    <w:rsid w:val="009A3035"/>
    <w:rsid w:val="009A3356"/>
    <w:rsid w:val="009A39A9"/>
    <w:rsid w:val="009A403F"/>
    <w:rsid w:val="009A4440"/>
    <w:rsid w:val="009A4805"/>
    <w:rsid w:val="009A505E"/>
    <w:rsid w:val="009A566A"/>
    <w:rsid w:val="009A5710"/>
    <w:rsid w:val="009A5AAE"/>
    <w:rsid w:val="009A5EB3"/>
    <w:rsid w:val="009A5F4B"/>
    <w:rsid w:val="009A5FFF"/>
    <w:rsid w:val="009A61D9"/>
    <w:rsid w:val="009A6463"/>
    <w:rsid w:val="009A6F2C"/>
    <w:rsid w:val="009A72F3"/>
    <w:rsid w:val="009A75BB"/>
    <w:rsid w:val="009A77A7"/>
    <w:rsid w:val="009A78EE"/>
    <w:rsid w:val="009A798E"/>
    <w:rsid w:val="009A79A8"/>
    <w:rsid w:val="009A7BDC"/>
    <w:rsid w:val="009B0D97"/>
    <w:rsid w:val="009B0EF2"/>
    <w:rsid w:val="009B0F04"/>
    <w:rsid w:val="009B1721"/>
    <w:rsid w:val="009B2140"/>
    <w:rsid w:val="009B2680"/>
    <w:rsid w:val="009B26EB"/>
    <w:rsid w:val="009B2773"/>
    <w:rsid w:val="009B2AF4"/>
    <w:rsid w:val="009B2C9C"/>
    <w:rsid w:val="009B2E2C"/>
    <w:rsid w:val="009B2F0E"/>
    <w:rsid w:val="009B3085"/>
    <w:rsid w:val="009B3183"/>
    <w:rsid w:val="009B328B"/>
    <w:rsid w:val="009B359F"/>
    <w:rsid w:val="009B3ACB"/>
    <w:rsid w:val="009B3DED"/>
    <w:rsid w:val="009B3FB0"/>
    <w:rsid w:val="009B4645"/>
    <w:rsid w:val="009B4684"/>
    <w:rsid w:val="009B4BA2"/>
    <w:rsid w:val="009B4D62"/>
    <w:rsid w:val="009B4F48"/>
    <w:rsid w:val="009B55C2"/>
    <w:rsid w:val="009B5CB3"/>
    <w:rsid w:val="009B643B"/>
    <w:rsid w:val="009B651E"/>
    <w:rsid w:val="009B6A84"/>
    <w:rsid w:val="009B70EB"/>
    <w:rsid w:val="009B769A"/>
    <w:rsid w:val="009B7BCB"/>
    <w:rsid w:val="009B7C15"/>
    <w:rsid w:val="009C02A8"/>
    <w:rsid w:val="009C032D"/>
    <w:rsid w:val="009C051F"/>
    <w:rsid w:val="009C0E91"/>
    <w:rsid w:val="009C0F06"/>
    <w:rsid w:val="009C1361"/>
    <w:rsid w:val="009C14BA"/>
    <w:rsid w:val="009C17F0"/>
    <w:rsid w:val="009C19A6"/>
    <w:rsid w:val="009C1D0E"/>
    <w:rsid w:val="009C1E2C"/>
    <w:rsid w:val="009C2040"/>
    <w:rsid w:val="009C230D"/>
    <w:rsid w:val="009C2324"/>
    <w:rsid w:val="009C25E1"/>
    <w:rsid w:val="009C29BA"/>
    <w:rsid w:val="009C2AD1"/>
    <w:rsid w:val="009C2AF2"/>
    <w:rsid w:val="009C2D63"/>
    <w:rsid w:val="009C311E"/>
    <w:rsid w:val="009C31CA"/>
    <w:rsid w:val="009C3306"/>
    <w:rsid w:val="009C3FC0"/>
    <w:rsid w:val="009C41BB"/>
    <w:rsid w:val="009C439B"/>
    <w:rsid w:val="009C49CF"/>
    <w:rsid w:val="009C5437"/>
    <w:rsid w:val="009C54CE"/>
    <w:rsid w:val="009C581D"/>
    <w:rsid w:val="009C591C"/>
    <w:rsid w:val="009C5BF3"/>
    <w:rsid w:val="009C5D02"/>
    <w:rsid w:val="009C61EB"/>
    <w:rsid w:val="009C64CA"/>
    <w:rsid w:val="009C654A"/>
    <w:rsid w:val="009C685E"/>
    <w:rsid w:val="009C69D7"/>
    <w:rsid w:val="009C7B13"/>
    <w:rsid w:val="009C7CCB"/>
    <w:rsid w:val="009D0086"/>
    <w:rsid w:val="009D034C"/>
    <w:rsid w:val="009D0637"/>
    <w:rsid w:val="009D08BE"/>
    <w:rsid w:val="009D1561"/>
    <w:rsid w:val="009D1855"/>
    <w:rsid w:val="009D1963"/>
    <w:rsid w:val="009D1C58"/>
    <w:rsid w:val="009D1CF1"/>
    <w:rsid w:val="009D22BF"/>
    <w:rsid w:val="009D255F"/>
    <w:rsid w:val="009D25AE"/>
    <w:rsid w:val="009D2836"/>
    <w:rsid w:val="009D2AD1"/>
    <w:rsid w:val="009D38AB"/>
    <w:rsid w:val="009D3A44"/>
    <w:rsid w:val="009D40B2"/>
    <w:rsid w:val="009D42E0"/>
    <w:rsid w:val="009D4305"/>
    <w:rsid w:val="009D43C3"/>
    <w:rsid w:val="009D4537"/>
    <w:rsid w:val="009D4A92"/>
    <w:rsid w:val="009D4CFC"/>
    <w:rsid w:val="009D4F9D"/>
    <w:rsid w:val="009D503E"/>
    <w:rsid w:val="009D50D6"/>
    <w:rsid w:val="009D539B"/>
    <w:rsid w:val="009D5861"/>
    <w:rsid w:val="009D5C25"/>
    <w:rsid w:val="009D602A"/>
    <w:rsid w:val="009D6420"/>
    <w:rsid w:val="009D676E"/>
    <w:rsid w:val="009D6DC0"/>
    <w:rsid w:val="009D7004"/>
    <w:rsid w:val="009D7509"/>
    <w:rsid w:val="009D781C"/>
    <w:rsid w:val="009D783E"/>
    <w:rsid w:val="009E0515"/>
    <w:rsid w:val="009E0697"/>
    <w:rsid w:val="009E070F"/>
    <w:rsid w:val="009E090E"/>
    <w:rsid w:val="009E13E2"/>
    <w:rsid w:val="009E15CF"/>
    <w:rsid w:val="009E168E"/>
    <w:rsid w:val="009E17B0"/>
    <w:rsid w:val="009E1815"/>
    <w:rsid w:val="009E304C"/>
    <w:rsid w:val="009E3129"/>
    <w:rsid w:val="009E3C1E"/>
    <w:rsid w:val="009E431C"/>
    <w:rsid w:val="009E503B"/>
    <w:rsid w:val="009E51CE"/>
    <w:rsid w:val="009E5C32"/>
    <w:rsid w:val="009E5CBC"/>
    <w:rsid w:val="009E5E14"/>
    <w:rsid w:val="009E5E37"/>
    <w:rsid w:val="009E6061"/>
    <w:rsid w:val="009E608F"/>
    <w:rsid w:val="009E6441"/>
    <w:rsid w:val="009E648A"/>
    <w:rsid w:val="009E690C"/>
    <w:rsid w:val="009E6A06"/>
    <w:rsid w:val="009E6B74"/>
    <w:rsid w:val="009E6D0B"/>
    <w:rsid w:val="009E6E0D"/>
    <w:rsid w:val="009E74C5"/>
    <w:rsid w:val="009E75ED"/>
    <w:rsid w:val="009E7E36"/>
    <w:rsid w:val="009E7EA1"/>
    <w:rsid w:val="009F09FB"/>
    <w:rsid w:val="009F0C64"/>
    <w:rsid w:val="009F0DB5"/>
    <w:rsid w:val="009F102F"/>
    <w:rsid w:val="009F1276"/>
    <w:rsid w:val="009F17C5"/>
    <w:rsid w:val="009F181D"/>
    <w:rsid w:val="009F1DA0"/>
    <w:rsid w:val="009F22A1"/>
    <w:rsid w:val="009F23AE"/>
    <w:rsid w:val="009F253A"/>
    <w:rsid w:val="009F2632"/>
    <w:rsid w:val="009F2DDB"/>
    <w:rsid w:val="009F38B2"/>
    <w:rsid w:val="009F3AA5"/>
    <w:rsid w:val="009F429B"/>
    <w:rsid w:val="009F46C9"/>
    <w:rsid w:val="009F4CFA"/>
    <w:rsid w:val="009F53AB"/>
    <w:rsid w:val="009F560D"/>
    <w:rsid w:val="009F57DA"/>
    <w:rsid w:val="009F5E70"/>
    <w:rsid w:val="009F5EC4"/>
    <w:rsid w:val="009F60AF"/>
    <w:rsid w:val="009F6523"/>
    <w:rsid w:val="009F6BBF"/>
    <w:rsid w:val="009F6D11"/>
    <w:rsid w:val="009F738A"/>
    <w:rsid w:val="009F7466"/>
    <w:rsid w:val="009F7615"/>
    <w:rsid w:val="00A010F4"/>
    <w:rsid w:val="00A0127C"/>
    <w:rsid w:val="00A01A45"/>
    <w:rsid w:val="00A022AC"/>
    <w:rsid w:val="00A02524"/>
    <w:rsid w:val="00A02AE4"/>
    <w:rsid w:val="00A02EBE"/>
    <w:rsid w:val="00A03583"/>
    <w:rsid w:val="00A037BF"/>
    <w:rsid w:val="00A038FB"/>
    <w:rsid w:val="00A04123"/>
    <w:rsid w:val="00A042C5"/>
    <w:rsid w:val="00A047C5"/>
    <w:rsid w:val="00A0495F"/>
    <w:rsid w:val="00A04AEC"/>
    <w:rsid w:val="00A04DCA"/>
    <w:rsid w:val="00A052C4"/>
    <w:rsid w:val="00A054D9"/>
    <w:rsid w:val="00A05901"/>
    <w:rsid w:val="00A05B7B"/>
    <w:rsid w:val="00A05D2F"/>
    <w:rsid w:val="00A063A1"/>
    <w:rsid w:val="00A06439"/>
    <w:rsid w:val="00A06618"/>
    <w:rsid w:val="00A069F0"/>
    <w:rsid w:val="00A06DFC"/>
    <w:rsid w:val="00A072A5"/>
    <w:rsid w:val="00A0793D"/>
    <w:rsid w:val="00A07ADD"/>
    <w:rsid w:val="00A07F17"/>
    <w:rsid w:val="00A1040A"/>
    <w:rsid w:val="00A106F2"/>
    <w:rsid w:val="00A10C4D"/>
    <w:rsid w:val="00A10F0A"/>
    <w:rsid w:val="00A10FF5"/>
    <w:rsid w:val="00A11843"/>
    <w:rsid w:val="00A11895"/>
    <w:rsid w:val="00A123C4"/>
    <w:rsid w:val="00A1245C"/>
    <w:rsid w:val="00A1247C"/>
    <w:rsid w:val="00A125C2"/>
    <w:rsid w:val="00A129A9"/>
    <w:rsid w:val="00A13450"/>
    <w:rsid w:val="00A13701"/>
    <w:rsid w:val="00A13902"/>
    <w:rsid w:val="00A13AC9"/>
    <w:rsid w:val="00A13D04"/>
    <w:rsid w:val="00A14E57"/>
    <w:rsid w:val="00A14F46"/>
    <w:rsid w:val="00A15464"/>
    <w:rsid w:val="00A154B8"/>
    <w:rsid w:val="00A15549"/>
    <w:rsid w:val="00A15F9D"/>
    <w:rsid w:val="00A16265"/>
    <w:rsid w:val="00A16506"/>
    <w:rsid w:val="00A16878"/>
    <w:rsid w:val="00A16A38"/>
    <w:rsid w:val="00A17D11"/>
    <w:rsid w:val="00A17DF4"/>
    <w:rsid w:val="00A17EB1"/>
    <w:rsid w:val="00A202B9"/>
    <w:rsid w:val="00A207CE"/>
    <w:rsid w:val="00A20BB2"/>
    <w:rsid w:val="00A20C37"/>
    <w:rsid w:val="00A20C40"/>
    <w:rsid w:val="00A2106F"/>
    <w:rsid w:val="00A21660"/>
    <w:rsid w:val="00A2174F"/>
    <w:rsid w:val="00A21A85"/>
    <w:rsid w:val="00A2203F"/>
    <w:rsid w:val="00A22100"/>
    <w:rsid w:val="00A22AF6"/>
    <w:rsid w:val="00A2335F"/>
    <w:rsid w:val="00A238E9"/>
    <w:rsid w:val="00A24C61"/>
    <w:rsid w:val="00A24D0C"/>
    <w:rsid w:val="00A24F73"/>
    <w:rsid w:val="00A250D9"/>
    <w:rsid w:val="00A252AE"/>
    <w:rsid w:val="00A2544E"/>
    <w:rsid w:val="00A257B3"/>
    <w:rsid w:val="00A25A05"/>
    <w:rsid w:val="00A269A7"/>
    <w:rsid w:val="00A273B1"/>
    <w:rsid w:val="00A2751C"/>
    <w:rsid w:val="00A27702"/>
    <w:rsid w:val="00A300A2"/>
    <w:rsid w:val="00A3028A"/>
    <w:rsid w:val="00A30316"/>
    <w:rsid w:val="00A3056D"/>
    <w:rsid w:val="00A3063C"/>
    <w:rsid w:val="00A30BB1"/>
    <w:rsid w:val="00A30D55"/>
    <w:rsid w:val="00A30F45"/>
    <w:rsid w:val="00A31051"/>
    <w:rsid w:val="00A31902"/>
    <w:rsid w:val="00A32174"/>
    <w:rsid w:val="00A321FA"/>
    <w:rsid w:val="00A32975"/>
    <w:rsid w:val="00A32BE9"/>
    <w:rsid w:val="00A32D0A"/>
    <w:rsid w:val="00A32E6A"/>
    <w:rsid w:val="00A33048"/>
    <w:rsid w:val="00A337D3"/>
    <w:rsid w:val="00A34373"/>
    <w:rsid w:val="00A34548"/>
    <w:rsid w:val="00A345DB"/>
    <w:rsid w:val="00A34610"/>
    <w:rsid w:val="00A34ABD"/>
    <w:rsid w:val="00A34ACF"/>
    <w:rsid w:val="00A35647"/>
    <w:rsid w:val="00A35AAC"/>
    <w:rsid w:val="00A35E28"/>
    <w:rsid w:val="00A35F73"/>
    <w:rsid w:val="00A3609C"/>
    <w:rsid w:val="00A362BB"/>
    <w:rsid w:val="00A3646F"/>
    <w:rsid w:val="00A3650A"/>
    <w:rsid w:val="00A3674C"/>
    <w:rsid w:val="00A36F29"/>
    <w:rsid w:val="00A37AEF"/>
    <w:rsid w:val="00A37E98"/>
    <w:rsid w:val="00A4033B"/>
    <w:rsid w:val="00A407B2"/>
    <w:rsid w:val="00A40AA5"/>
    <w:rsid w:val="00A40D98"/>
    <w:rsid w:val="00A414CA"/>
    <w:rsid w:val="00A41894"/>
    <w:rsid w:val="00A41ECD"/>
    <w:rsid w:val="00A420E0"/>
    <w:rsid w:val="00A420F6"/>
    <w:rsid w:val="00A421EF"/>
    <w:rsid w:val="00A4240C"/>
    <w:rsid w:val="00A42932"/>
    <w:rsid w:val="00A42C21"/>
    <w:rsid w:val="00A433E8"/>
    <w:rsid w:val="00A4376D"/>
    <w:rsid w:val="00A4394D"/>
    <w:rsid w:val="00A439DC"/>
    <w:rsid w:val="00A43C78"/>
    <w:rsid w:val="00A44844"/>
    <w:rsid w:val="00A449A1"/>
    <w:rsid w:val="00A44DC7"/>
    <w:rsid w:val="00A44E2E"/>
    <w:rsid w:val="00A44FAB"/>
    <w:rsid w:val="00A453A4"/>
    <w:rsid w:val="00A45588"/>
    <w:rsid w:val="00A459F3"/>
    <w:rsid w:val="00A45E07"/>
    <w:rsid w:val="00A46932"/>
    <w:rsid w:val="00A47087"/>
    <w:rsid w:val="00A47190"/>
    <w:rsid w:val="00A47550"/>
    <w:rsid w:val="00A476FC"/>
    <w:rsid w:val="00A50496"/>
    <w:rsid w:val="00A506C8"/>
    <w:rsid w:val="00A50FAB"/>
    <w:rsid w:val="00A51D36"/>
    <w:rsid w:val="00A5226D"/>
    <w:rsid w:val="00A52BA1"/>
    <w:rsid w:val="00A5334E"/>
    <w:rsid w:val="00A533F4"/>
    <w:rsid w:val="00A53477"/>
    <w:rsid w:val="00A534EE"/>
    <w:rsid w:val="00A536A3"/>
    <w:rsid w:val="00A53919"/>
    <w:rsid w:val="00A53A29"/>
    <w:rsid w:val="00A53A3C"/>
    <w:rsid w:val="00A53E36"/>
    <w:rsid w:val="00A5416C"/>
    <w:rsid w:val="00A54632"/>
    <w:rsid w:val="00A546AC"/>
    <w:rsid w:val="00A54C8C"/>
    <w:rsid w:val="00A5520D"/>
    <w:rsid w:val="00A55363"/>
    <w:rsid w:val="00A554D5"/>
    <w:rsid w:val="00A55802"/>
    <w:rsid w:val="00A55ED6"/>
    <w:rsid w:val="00A569E9"/>
    <w:rsid w:val="00A56E96"/>
    <w:rsid w:val="00A56F32"/>
    <w:rsid w:val="00A573F7"/>
    <w:rsid w:val="00A60202"/>
    <w:rsid w:val="00A606FA"/>
    <w:rsid w:val="00A60904"/>
    <w:rsid w:val="00A609B7"/>
    <w:rsid w:val="00A60B94"/>
    <w:rsid w:val="00A60D5A"/>
    <w:rsid w:val="00A60D83"/>
    <w:rsid w:val="00A60EAD"/>
    <w:rsid w:val="00A61A82"/>
    <w:rsid w:val="00A61C4B"/>
    <w:rsid w:val="00A620A3"/>
    <w:rsid w:val="00A62235"/>
    <w:rsid w:val="00A62515"/>
    <w:rsid w:val="00A629FC"/>
    <w:rsid w:val="00A631CD"/>
    <w:rsid w:val="00A63311"/>
    <w:rsid w:val="00A63458"/>
    <w:rsid w:val="00A635DE"/>
    <w:rsid w:val="00A637A9"/>
    <w:rsid w:val="00A63837"/>
    <w:rsid w:val="00A639E6"/>
    <w:rsid w:val="00A63D05"/>
    <w:rsid w:val="00A6412D"/>
    <w:rsid w:val="00A641D1"/>
    <w:rsid w:val="00A642DD"/>
    <w:rsid w:val="00A647C0"/>
    <w:rsid w:val="00A64E4F"/>
    <w:rsid w:val="00A64F4F"/>
    <w:rsid w:val="00A65931"/>
    <w:rsid w:val="00A65C03"/>
    <w:rsid w:val="00A65C8E"/>
    <w:rsid w:val="00A6601E"/>
    <w:rsid w:val="00A663FC"/>
    <w:rsid w:val="00A66454"/>
    <w:rsid w:val="00A6654D"/>
    <w:rsid w:val="00A667F7"/>
    <w:rsid w:val="00A66A13"/>
    <w:rsid w:val="00A67317"/>
    <w:rsid w:val="00A675BD"/>
    <w:rsid w:val="00A67F82"/>
    <w:rsid w:val="00A709C5"/>
    <w:rsid w:val="00A70DD1"/>
    <w:rsid w:val="00A70E4D"/>
    <w:rsid w:val="00A711AE"/>
    <w:rsid w:val="00A71536"/>
    <w:rsid w:val="00A72016"/>
    <w:rsid w:val="00A73455"/>
    <w:rsid w:val="00A73483"/>
    <w:rsid w:val="00A735FD"/>
    <w:rsid w:val="00A73D2E"/>
    <w:rsid w:val="00A740D1"/>
    <w:rsid w:val="00A74192"/>
    <w:rsid w:val="00A74A99"/>
    <w:rsid w:val="00A756F3"/>
    <w:rsid w:val="00A757A0"/>
    <w:rsid w:val="00A75B45"/>
    <w:rsid w:val="00A75ECB"/>
    <w:rsid w:val="00A761F7"/>
    <w:rsid w:val="00A765BA"/>
    <w:rsid w:val="00A767FF"/>
    <w:rsid w:val="00A76821"/>
    <w:rsid w:val="00A76B51"/>
    <w:rsid w:val="00A76F64"/>
    <w:rsid w:val="00A770D3"/>
    <w:rsid w:val="00A7731F"/>
    <w:rsid w:val="00A776EA"/>
    <w:rsid w:val="00A77701"/>
    <w:rsid w:val="00A77C69"/>
    <w:rsid w:val="00A77D93"/>
    <w:rsid w:val="00A80FBB"/>
    <w:rsid w:val="00A81101"/>
    <w:rsid w:val="00A816FD"/>
    <w:rsid w:val="00A81795"/>
    <w:rsid w:val="00A81977"/>
    <w:rsid w:val="00A820AE"/>
    <w:rsid w:val="00A821BC"/>
    <w:rsid w:val="00A8232F"/>
    <w:rsid w:val="00A82CBF"/>
    <w:rsid w:val="00A832E2"/>
    <w:rsid w:val="00A834F8"/>
    <w:rsid w:val="00A83B5F"/>
    <w:rsid w:val="00A83E59"/>
    <w:rsid w:val="00A83E81"/>
    <w:rsid w:val="00A8439B"/>
    <w:rsid w:val="00A84A1F"/>
    <w:rsid w:val="00A84E08"/>
    <w:rsid w:val="00A84F2A"/>
    <w:rsid w:val="00A852A7"/>
    <w:rsid w:val="00A852C7"/>
    <w:rsid w:val="00A8557C"/>
    <w:rsid w:val="00A8583B"/>
    <w:rsid w:val="00A85A71"/>
    <w:rsid w:val="00A85DDF"/>
    <w:rsid w:val="00A85E6C"/>
    <w:rsid w:val="00A86150"/>
    <w:rsid w:val="00A864D9"/>
    <w:rsid w:val="00A8654A"/>
    <w:rsid w:val="00A86973"/>
    <w:rsid w:val="00A86A33"/>
    <w:rsid w:val="00A87374"/>
    <w:rsid w:val="00A87383"/>
    <w:rsid w:val="00A9029F"/>
    <w:rsid w:val="00A904DA"/>
    <w:rsid w:val="00A90683"/>
    <w:rsid w:val="00A90FF1"/>
    <w:rsid w:val="00A91312"/>
    <w:rsid w:val="00A9185B"/>
    <w:rsid w:val="00A918EA"/>
    <w:rsid w:val="00A91F2C"/>
    <w:rsid w:val="00A92410"/>
    <w:rsid w:val="00A924B9"/>
    <w:rsid w:val="00A92666"/>
    <w:rsid w:val="00A935DA"/>
    <w:rsid w:val="00A938F3"/>
    <w:rsid w:val="00A9395A"/>
    <w:rsid w:val="00A93C12"/>
    <w:rsid w:val="00A94397"/>
    <w:rsid w:val="00A951E9"/>
    <w:rsid w:val="00A95B6B"/>
    <w:rsid w:val="00A95BA4"/>
    <w:rsid w:val="00A96181"/>
    <w:rsid w:val="00A96505"/>
    <w:rsid w:val="00A96886"/>
    <w:rsid w:val="00A96D7E"/>
    <w:rsid w:val="00A971B4"/>
    <w:rsid w:val="00A9786C"/>
    <w:rsid w:val="00A97DAE"/>
    <w:rsid w:val="00A97FB7"/>
    <w:rsid w:val="00AA00D2"/>
    <w:rsid w:val="00AA0478"/>
    <w:rsid w:val="00AA0762"/>
    <w:rsid w:val="00AA08E8"/>
    <w:rsid w:val="00AA0CDF"/>
    <w:rsid w:val="00AA0E1C"/>
    <w:rsid w:val="00AA0F88"/>
    <w:rsid w:val="00AA133E"/>
    <w:rsid w:val="00AA1D06"/>
    <w:rsid w:val="00AA29D2"/>
    <w:rsid w:val="00AA2FEA"/>
    <w:rsid w:val="00AA3748"/>
    <w:rsid w:val="00AA3E6D"/>
    <w:rsid w:val="00AA43EA"/>
    <w:rsid w:val="00AA45BC"/>
    <w:rsid w:val="00AA4979"/>
    <w:rsid w:val="00AA49E1"/>
    <w:rsid w:val="00AA5012"/>
    <w:rsid w:val="00AA5CE0"/>
    <w:rsid w:val="00AA608C"/>
    <w:rsid w:val="00AA631A"/>
    <w:rsid w:val="00AA6C7A"/>
    <w:rsid w:val="00AA6F7A"/>
    <w:rsid w:val="00AA71A5"/>
    <w:rsid w:val="00AA72B5"/>
    <w:rsid w:val="00AA731B"/>
    <w:rsid w:val="00AA7585"/>
    <w:rsid w:val="00AB01EA"/>
    <w:rsid w:val="00AB02C5"/>
    <w:rsid w:val="00AB0356"/>
    <w:rsid w:val="00AB0927"/>
    <w:rsid w:val="00AB10AE"/>
    <w:rsid w:val="00AB1425"/>
    <w:rsid w:val="00AB1DE7"/>
    <w:rsid w:val="00AB1E2F"/>
    <w:rsid w:val="00AB1FEE"/>
    <w:rsid w:val="00AB28C8"/>
    <w:rsid w:val="00AB28CB"/>
    <w:rsid w:val="00AB2D2C"/>
    <w:rsid w:val="00AB2FF2"/>
    <w:rsid w:val="00AB341D"/>
    <w:rsid w:val="00AB4161"/>
    <w:rsid w:val="00AB4D60"/>
    <w:rsid w:val="00AB5021"/>
    <w:rsid w:val="00AB503B"/>
    <w:rsid w:val="00AB5514"/>
    <w:rsid w:val="00AB55D9"/>
    <w:rsid w:val="00AB5694"/>
    <w:rsid w:val="00AB57BD"/>
    <w:rsid w:val="00AB5B19"/>
    <w:rsid w:val="00AB6028"/>
    <w:rsid w:val="00AB60B6"/>
    <w:rsid w:val="00AB66C1"/>
    <w:rsid w:val="00AB66DB"/>
    <w:rsid w:val="00AB6AA1"/>
    <w:rsid w:val="00AB6BFF"/>
    <w:rsid w:val="00AB7303"/>
    <w:rsid w:val="00AB7499"/>
    <w:rsid w:val="00AB7A9F"/>
    <w:rsid w:val="00AB7BE9"/>
    <w:rsid w:val="00AB7F9A"/>
    <w:rsid w:val="00AC06E5"/>
    <w:rsid w:val="00AC09AE"/>
    <w:rsid w:val="00AC1B69"/>
    <w:rsid w:val="00AC1D53"/>
    <w:rsid w:val="00AC1DE4"/>
    <w:rsid w:val="00AC2139"/>
    <w:rsid w:val="00AC21EF"/>
    <w:rsid w:val="00AC223F"/>
    <w:rsid w:val="00AC25DB"/>
    <w:rsid w:val="00AC2BBF"/>
    <w:rsid w:val="00AC2CBF"/>
    <w:rsid w:val="00AC3228"/>
    <w:rsid w:val="00AC324F"/>
    <w:rsid w:val="00AC351F"/>
    <w:rsid w:val="00AC387E"/>
    <w:rsid w:val="00AC3AF6"/>
    <w:rsid w:val="00AC3E10"/>
    <w:rsid w:val="00AC46DB"/>
    <w:rsid w:val="00AC4B80"/>
    <w:rsid w:val="00AC4C4E"/>
    <w:rsid w:val="00AC4DCE"/>
    <w:rsid w:val="00AC5380"/>
    <w:rsid w:val="00AC5443"/>
    <w:rsid w:val="00AC6019"/>
    <w:rsid w:val="00AC6065"/>
    <w:rsid w:val="00AC60CF"/>
    <w:rsid w:val="00AC61B1"/>
    <w:rsid w:val="00AC6639"/>
    <w:rsid w:val="00AC6B88"/>
    <w:rsid w:val="00AC6BCE"/>
    <w:rsid w:val="00AC6C42"/>
    <w:rsid w:val="00AC6C52"/>
    <w:rsid w:val="00AC725F"/>
    <w:rsid w:val="00AC72CB"/>
    <w:rsid w:val="00AC75A4"/>
    <w:rsid w:val="00AC76EA"/>
    <w:rsid w:val="00AC7A06"/>
    <w:rsid w:val="00AD0360"/>
    <w:rsid w:val="00AD0AE2"/>
    <w:rsid w:val="00AD121D"/>
    <w:rsid w:val="00AD1522"/>
    <w:rsid w:val="00AD1586"/>
    <w:rsid w:val="00AD196D"/>
    <w:rsid w:val="00AD2621"/>
    <w:rsid w:val="00AD2CF8"/>
    <w:rsid w:val="00AD324B"/>
    <w:rsid w:val="00AD35EA"/>
    <w:rsid w:val="00AD38F6"/>
    <w:rsid w:val="00AD4047"/>
    <w:rsid w:val="00AD4837"/>
    <w:rsid w:val="00AD5AEE"/>
    <w:rsid w:val="00AD5B18"/>
    <w:rsid w:val="00AD5D83"/>
    <w:rsid w:val="00AD6010"/>
    <w:rsid w:val="00AD65AE"/>
    <w:rsid w:val="00AD6853"/>
    <w:rsid w:val="00AD6B30"/>
    <w:rsid w:val="00AD6BF4"/>
    <w:rsid w:val="00AD745B"/>
    <w:rsid w:val="00AD75BB"/>
    <w:rsid w:val="00AD7818"/>
    <w:rsid w:val="00AD7892"/>
    <w:rsid w:val="00AD7E95"/>
    <w:rsid w:val="00AE08D7"/>
    <w:rsid w:val="00AE0A6B"/>
    <w:rsid w:val="00AE0C3C"/>
    <w:rsid w:val="00AE111F"/>
    <w:rsid w:val="00AE126A"/>
    <w:rsid w:val="00AE1412"/>
    <w:rsid w:val="00AE145A"/>
    <w:rsid w:val="00AE16A5"/>
    <w:rsid w:val="00AE16CC"/>
    <w:rsid w:val="00AE21D2"/>
    <w:rsid w:val="00AE252F"/>
    <w:rsid w:val="00AE2583"/>
    <w:rsid w:val="00AE2666"/>
    <w:rsid w:val="00AE276B"/>
    <w:rsid w:val="00AE2839"/>
    <w:rsid w:val="00AE2FE1"/>
    <w:rsid w:val="00AE2FF7"/>
    <w:rsid w:val="00AE36DE"/>
    <w:rsid w:val="00AE409E"/>
    <w:rsid w:val="00AE4227"/>
    <w:rsid w:val="00AE437B"/>
    <w:rsid w:val="00AE448E"/>
    <w:rsid w:val="00AE480E"/>
    <w:rsid w:val="00AE494A"/>
    <w:rsid w:val="00AE498F"/>
    <w:rsid w:val="00AE49C3"/>
    <w:rsid w:val="00AE49EA"/>
    <w:rsid w:val="00AE53B9"/>
    <w:rsid w:val="00AE5971"/>
    <w:rsid w:val="00AE6094"/>
    <w:rsid w:val="00AE62BA"/>
    <w:rsid w:val="00AE671C"/>
    <w:rsid w:val="00AE7032"/>
    <w:rsid w:val="00AE7765"/>
    <w:rsid w:val="00AE7C11"/>
    <w:rsid w:val="00AE7F36"/>
    <w:rsid w:val="00AF051C"/>
    <w:rsid w:val="00AF0560"/>
    <w:rsid w:val="00AF12C5"/>
    <w:rsid w:val="00AF1303"/>
    <w:rsid w:val="00AF13AB"/>
    <w:rsid w:val="00AF153C"/>
    <w:rsid w:val="00AF1566"/>
    <w:rsid w:val="00AF1B63"/>
    <w:rsid w:val="00AF1C50"/>
    <w:rsid w:val="00AF1F38"/>
    <w:rsid w:val="00AF2060"/>
    <w:rsid w:val="00AF241F"/>
    <w:rsid w:val="00AF298E"/>
    <w:rsid w:val="00AF2A2B"/>
    <w:rsid w:val="00AF2B84"/>
    <w:rsid w:val="00AF34B6"/>
    <w:rsid w:val="00AF3ABE"/>
    <w:rsid w:val="00AF3BB9"/>
    <w:rsid w:val="00AF480F"/>
    <w:rsid w:val="00AF489F"/>
    <w:rsid w:val="00AF48D9"/>
    <w:rsid w:val="00AF5330"/>
    <w:rsid w:val="00AF5376"/>
    <w:rsid w:val="00AF5918"/>
    <w:rsid w:val="00AF5C7E"/>
    <w:rsid w:val="00AF6510"/>
    <w:rsid w:val="00AF6B31"/>
    <w:rsid w:val="00AF7452"/>
    <w:rsid w:val="00AF7F2B"/>
    <w:rsid w:val="00AF7F7B"/>
    <w:rsid w:val="00B0010C"/>
    <w:rsid w:val="00B00945"/>
    <w:rsid w:val="00B00BAC"/>
    <w:rsid w:val="00B01738"/>
    <w:rsid w:val="00B01A39"/>
    <w:rsid w:val="00B01A64"/>
    <w:rsid w:val="00B01D48"/>
    <w:rsid w:val="00B02037"/>
    <w:rsid w:val="00B02153"/>
    <w:rsid w:val="00B022F9"/>
    <w:rsid w:val="00B02B96"/>
    <w:rsid w:val="00B02D09"/>
    <w:rsid w:val="00B034EE"/>
    <w:rsid w:val="00B041FF"/>
    <w:rsid w:val="00B0454E"/>
    <w:rsid w:val="00B04737"/>
    <w:rsid w:val="00B04F1C"/>
    <w:rsid w:val="00B05005"/>
    <w:rsid w:val="00B05548"/>
    <w:rsid w:val="00B055E3"/>
    <w:rsid w:val="00B0615B"/>
    <w:rsid w:val="00B062BB"/>
    <w:rsid w:val="00B06476"/>
    <w:rsid w:val="00B0664D"/>
    <w:rsid w:val="00B06DF0"/>
    <w:rsid w:val="00B07A4F"/>
    <w:rsid w:val="00B07BB2"/>
    <w:rsid w:val="00B07E36"/>
    <w:rsid w:val="00B07F59"/>
    <w:rsid w:val="00B10489"/>
    <w:rsid w:val="00B10C5A"/>
    <w:rsid w:val="00B118C3"/>
    <w:rsid w:val="00B11A93"/>
    <w:rsid w:val="00B11B02"/>
    <w:rsid w:val="00B11F33"/>
    <w:rsid w:val="00B11FF3"/>
    <w:rsid w:val="00B11FFF"/>
    <w:rsid w:val="00B1242F"/>
    <w:rsid w:val="00B12A73"/>
    <w:rsid w:val="00B133B3"/>
    <w:rsid w:val="00B13632"/>
    <w:rsid w:val="00B13730"/>
    <w:rsid w:val="00B1390B"/>
    <w:rsid w:val="00B139E0"/>
    <w:rsid w:val="00B144E2"/>
    <w:rsid w:val="00B14546"/>
    <w:rsid w:val="00B14554"/>
    <w:rsid w:val="00B1479D"/>
    <w:rsid w:val="00B1481D"/>
    <w:rsid w:val="00B14DCB"/>
    <w:rsid w:val="00B152CF"/>
    <w:rsid w:val="00B156F3"/>
    <w:rsid w:val="00B15990"/>
    <w:rsid w:val="00B15D19"/>
    <w:rsid w:val="00B15E8F"/>
    <w:rsid w:val="00B15FDE"/>
    <w:rsid w:val="00B16050"/>
    <w:rsid w:val="00B166A0"/>
    <w:rsid w:val="00B1670E"/>
    <w:rsid w:val="00B16E47"/>
    <w:rsid w:val="00B174CF"/>
    <w:rsid w:val="00B179A3"/>
    <w:rsid w:val="00B17A12"/>
    <w:rsid w:val="00B201AB"/>
    <w:rsid w:val="00B204DF"/>
    <w:rsid w:val="00B210EB"/>
    <w:rsid w:val="00B214C8"/>
    <w:rsid w:val="00B215C1"/>
    <w:rsid w:val="00B21961"/>
    <w:rsid w:val="00B21963"/>
    <w:rsid w:val="00B21A01"/>
    <w:rsid w:val="00B22324"/>
    <w:rsid w:val="00B22734"/>
    <w:rsid w:val="00B228F4"/>
    <w:rsid w:val="00B22AF4"/>
    <w:rsid w:val="00B22DC8"/>
    <w:rsid w:val="00B22FDA"/>
    <w:rsid w:val="00B233BB"/>
    <w:rsid w:val="00B24194"/>
    <w:rsid w:val="00B248B2"/>
    <w:rsid w:val="00B24D7B"/>
    <w:rsid w:val="00B25538"/>
    <w:rsid w:val="00B259A6"/>
    <w:rsid w:val="00B25BFA"/>
    <w:rsid w:val="00B25CCA"/>
    <w:rsid w:val="00B26575"/>
    <w:rsid w:val="00B2785D"/>
    <w:rsid w:val="00B27868"/>
    <w:rsid w:val="00B30869"/>
    <w:rsid w:val="00B30FAA"/>
    <w:rsid w:val="00B319B2"/>
    <w:rsid w:val="00B322B4"/>
    <w:rsid w:val="00B325F1"/>
    <w:rsid w:val="00B3292E"/>
    <w:rsid w:val="00B32B0C"/>
    <w:rsid w:val="00B32CA6"/>
    <w:rsid w:val="00B32D7D"/>
    <w:rsid w:val="00B33169"/>
    <w:rsid w:val="00B3378B"/>
    <w:rsid w:val="00B3454F"/>
    <w:rsid w:val="00B34AEA"/>
    <w:rsid w:val="00B34C83"/>
    <w:rsid w:val="00B3527D"/>
    <w:rsid w:val="00B35565"/>
    <w:rsid w:val="00B35592"/>
    <w:rsid w:val="00B3588F"/>
    <w:rsid w:val="00B35BA9"/>
    <w:rsid w:val="00B35BB1"/>
    <w:rsid w:val="00B35ED7"/>
    <w:rsid w:val="00B35F4E"/>
    <w:rsid w:val="00B36527"/>
    <w:rsid w:val="00B36934"/>
    <w:rsid w:val="00B36A88"/>
    <w:rsid w:val="00B37E48"/>
    <w:rsid w:val="00B37EB6"/>
    <w:rsid w:val="00B402DA"/>
    <w:rsid w:val="00B40648"/>
    <w:rsid w:val="00B4082C"/>
    <w:rsid w:val="00B40DFA"/>
    <w:rsid w:val="00B4119D"/>
    <w:rsid w:val="00B41694"/>
    <w:rsid w:val="00B41A60"/>
    <w:rsid w:val="00B41C60"/>
    <w:rsid w:val="00B4261B"/>
    <w:rsid w:val="00B42F39"/>
    <w:rsid w:val="00B4366C"/>
    <w:rsid w:val="00B439D6"/>
    <w:rsid w:val="00B4408F"/>
    <w:rsid w:val="00B44100"/>
    <w:rsid w:val="00B4429F"/>
    <w:rsid w:val="00B443FB"/>
    <w:rsid w:val="00B4444D"/>
    <w:rsid w:val="00B44699"/>
    <w:rsid w:val="00B448B4"/>
    <w:rsid w:val="00B44D64"/>
    <w:rsid w:val="00B44E50"/>
    <w:rsid w:val="00B45E27"/>
    <w:rsid w:val="00B464B6"/>
    <w:rsid w:val="00B46E8E"/>
    <w:rsid w:val="00B47946"/>
    <w:rsid w:val="00B47DE9"/>
    <w:rsid w:val="00B5006A"/>
    <w:rsid w:val="00B50090"/>
    <w:rsid w:val="00B501BD"/>
    <w:rsid w:val="00B504F2"/>
    <w:rsid w:val="00B505E1"/>
    <w:rsid w:val="00B50A9C"/>
    <w:rsid w:val="00B50B09"/>
    <w:rsid w:val="00B50DB0"/>
    <w:rsid w:val="00B51152"/>
    <w:rsid w:val="00B516B9"/>
    <w:rsid w:val="00B51760"/>
    <w:rsid w:val="00B52032"/>
    <w:rsid w:val="00B52163"/>
    <w:rsid w:val="00B525F0"/>
    <w:rsid w:val="00B528BF"/>
    <w:rsid w:val="00B52E66"/>
    <w:rsid w:val="00B5381D"/>
    <w:rsid w:val="00B53E75"/>
    <w:rsid w:val="00B540C8"/>
    <w:rsid w:val="00B5488E"/>
    <w:rsid w:val="00B54F0E"/>
    <w:rsid w:val="00B558A0"/>
    <w:rsid w:val="00B5598D"/>
    <w:rsid w:val="00B55ABD"/>
    <w:rsid w:val="00B55CC3"/>
    <w:rsid w:val="00B55CF4"/>
    <w:rsid w:val="00B566CE"/>
    <w:rsid w:val="00B56E05"/>
    <w:rsid w:val="00B571A6"/>
    <w:rsid w:val="00B57776"/>
    <w:rsid w:val="00B578B6"/>
    <w:rsid w:val="00B600B1"/>
    <w:rsid w:val="00B601E7"/>
    <w:rsid w:val="00B60344"/>
    <w:rsid w:val="00B609E9"/>
    <w:rsid w:val="00B60D35"/>
    <w:rsid w:val="00B60FB3"/>
    <w:rsid w:val="00B62617"/>
    <w:rsid w:val="00B62F9C"/>
    <w:rsid w:val="00B632E4"/>
    <w:rsid w:val="00B641AE"/>
    <w:rsid w:val="00B64897"/>
    <w:rsid w:val="00B649D6"/>
    <w:rsid w:val="00B64EAD"/>
    <w:rsid w:val="00B65A5D"/>
    <w:rsid w:val="00B6631F"/>
    <w:rsid w:val="00B66BD6"/>
    <w:rsid w:val="00B66CBA"/>
    <w:rsid w:val="00B66CD4"/>
    <w:rsid w:val="00B674F2"/>
    <w:rsid w:val="00B676D1"/>
    <w:rsid w:val="00B6782B"/>
    <w:rsid w:val="00B67E24"/>
    <w:rsid w:val="00B70464"/>
    <w:rsid w:val="00B70697"/>
    <w:rsid w:val="00B70809"/>
    <w:rsid w:val="00B70AAF"/>
    <w:rsid w:val="00B717D9"/>
    <w:rsid w:val="00B71A55"/>
    <w:rsid w:val="00B72000"/>
    <w:rsid w:val="00B721F2"/>
    <w:rsid w:val="00B723C4"/>
    <w:rsid w:val="00B72480"/>
    <w:rsid w:val="00B72503"/>
    <w:rsid w:val="00B725AF"/>
    <w:rsid w:val="00B72D6B"/>
    <w:rsid w:val="00B7387F"/>
    <w:rsid w:val="00B73B79"/>
    <w:rsid w:val="00B73D3E"/>
    <w:rsid w:val="00B74753"/>
    <w:rsid w:val="00B74A6E"/>
    <w:rsid w:val="00B74ADA"/>
    <w:rsid w:val="00B750E5"/>
    <w:rsid w:val="00B75C16"/>
    <w:rsid w:val="00B75CB1"/>
    <w:rsid w:val="00B75EE6"/>
    <w:rsid w:val="00B7628C"/>
    <w:rsid w:val="00B7644B"/>
    <w:rsid w:val="00B76486"/>
    <w:rsid w:val="00B76974"/>
    <w:rsid w:val="00B76DCA"/>
    <w:rsid w:val="00B77071"/>
    <w:rsid w:val="00B77563"/>
    <w:rsid w:val="00B77DE5"/>
    <w:rsid w:val="00B77F67"/>
    <w:rsid w:val="00B804CC"/>
    <w:rsid w:val="00B80AA6"/>
    <w:rsid w:val="00B80BB5"/>
    <w:rsid w:val="00B80D25"/>
    <w:rsid w:val="00B81343"/>
    <w:rsid w:val="00B81743"/>
    <w:rsid w:val="00B81837"/>
    <w:rsid w:val="00B81894"/>
    <w:rsid w:val="00B81AE4"/>
    <w:rsid w:val="00B81D16"/>
    <w:rsid w:val="00B81EC7"/>
    <w:rsid w:val="00B81ED3"/>
    <w:rsid w:val="00B81F20"/>
    <w:rsid w:val="00B8200A"/>
    <w:rsid w:val="00B822D9"/>
    <w:rsid w:val="00B8261D"/>
    <w:rsid w:val="00B82B4D"/>
    <w:rsid w:val="00B83130"/>
    <w:rsid w:val="00B833A8"/>
    <w:rsid w:val="00B83421"/>
    <w:rsid w:val="00B836C2"/>
    <w:rsid w:val="00B83A7D"/>
    <w:rsid w:val="00B83AB3"/>
    <w:rsid w:val="00B84437"/>
    <w:rsid w:val="00B84925"/>
    <w:rsid w:val="00B84A4D"/>
    <w:rsid w:val="00B85C43"/>
    <w:rsid w:val="00B85C5A"/>
    <w:rsid w:val="00B85DB1"/>
    <w:rsid w:val="00B85E97"/>
    <w:rsid w:val="00B85EB3"/>
    <w:rsid w:val="00B85F90"/>
    <w:rsid w:val="00B86481"/>
    <w:rsid w:val="00B8702A"/>
    <w:rsid w:val="00B872E8"/>
    <w:rsid w:val="00B87355"/>
    <w:rsid w:val="00B8746A"/>
    <w:rsid w:val="00B87546"/>
    <w:rsid w:val="00B877E8"/>
    <w:rsid w:val="00B878A2"/>
    <w:rsid w:val="00B87A0B"/>
    <w:rsid w:val="00B87F1E"/>
    <w:rsid w:val="00B87FCA"/>
    <w:rsid w:val="00B900F9"/>
    <w:rsid w:val="00B90133"/>
    <w:rsid w:val="00B908EF"/>
    <w:rsid w:val="00B9100E"/>
    <w:rsid w:val="00B91A42"/>
    <w:rsid w:val="00B9240A"/>
    <w:rsid w:val="00B92A15"/>
    <w:rsid w:val="00B938A0"/>
    <w:rsid w:val="00B940C6"/>
    <w:rsid w:val="00B9423C"/>
    <w:rsid w:val="00B9429E"/>
    <w:rsid w:val="00B94376"/>
    <w:rsid w:val="00B94A68"/>
    <w:rsid w:val="00B94AA6"/>
    <w:rsid w:val="00B94AE5"/>
    <w:rsid w:val="00B9530C"/>
    <w:rsid w:val="00B95CD8"/>
    <w:rsid w:val="00B95D0F"/>
    <w:rsid w:val="00B95DAB"/>
    <w:rsid w:val="00B95EEB"/>
    <w:rsid w:val="00B95FDE"/>
    <w:rsid w:val="00B96267"/>
    <w:rsid w:val="00B964D7"/>
    <w:rsid w:val="00B96838"/>
    <w:rsid w:val="00B96C46"/>
    <w:rsid w:val="00B97016"/>
    <w:rsid w:val="00B970A9"/>
    <w:rsid w:val="00B97488"/>
    <w:rsid w:val="00B97A63"/>
    <w:rsid w:val="00B97B37"/>
    <w:rsid w:val="00BA0229"/>
    <w:rsid w:val="00BA056D"/>
    <w:rsid w:val="00BA063F"/>
    <w:rsid w:val="00BA0BCA"/>
    <w:rsid w:val="00BA100C"/>
    <w:rsid w:val="00BA1232"/>
    <w:rsid w:val="00BA1653"/>
    <w:rsid w:val="00BA1882"/>
    <w:rsid w:val="00BA1B94"/>
    <w:rsid w:val="00BA1F97"/>
    <w:rsid w:val="00BA2AF9"/>
    <w:rsid w:val="00BA2C96"/>
    <w:rsid w:val="00BA2E35"/>
    <w:rsid w:val="00BA31DD"/>
    <w:rsid w:val="00BA4223"/>
    <w:rsid w:val="00BA45E6"/>
    <w:rsid w:val="00BA4E4E"/>
    <w:rsid w:val="00BA4FEF"/>
    <w:rsid w:val="00BA5345"/>
    <w:rsid w:val="00BA5496"/>
    <w:rsid w:val="00BA56FA"/>
    <w:rsid w:val="00BA584B"/>
    <w:rsid w:val="00BA629A"/>
    <w:rsid w:val="00BA6D87"/>
    <w:rsid w:val="00BA713F"/>
    <w:rsid w:val="00BA76D5"/>
    <w:rsid w:val="00BA78AF"/>
    <w:rsid w:val="00BA78D5"/>
    <w:rsid w:val="00BB0977"/>
    <w:rsid w:val="00BB144F"/>
    <w:rsid w:val="00BB154D"/>
    <w:rsid w:val="00BB177C"/>
    <w:rsid w:val="00BB186F"/>
    <w:rsid w:val="00BB1DB4"/>
    <w:rsid w:val="00BB2004"/>
    <w:rsid w:val="00BB2342"/>
    <w:rsid w:val="00BB26D4"/>
    <w:rsid w:val="00BB2D02"/>
    <w:rsid w:val="00BB30B6"/>
    <w:rsid w:val="00BB31DD"/>
    <w:rsid w:val="00BB339C"/>
    <w:rsid w:val="00BB381C"/>
    <w:rsid w:val="00BB3C81"/>
    <w:rsid w:val="00BB3E3F"/>
    <w:rsid w:val="00BB3EB1"/>
    <w:rsid w:val="00BB40F7"/>
    <w:rsid w:val="00BB4258"/>
    <w:rsid w:val="00BB42B2"/>
    <w:rsid w:val="00BB444F"/>
    <w:rsid w:val="00BB4630"/>
    <w:rsid w:val="00BB4846"/>
    <w:rsid w:val="00BB4BFA"/>
    <w:rsid w:val="00BB4DB4"/>
    <w:rsid w:val="00BB4E71"/>
    <w:rsid w:val="00BB4EEC"/>
    <w:rsid w:val="00BB4FF5"/>
    <w:rsid w:val="00BB5AE7"/>
    <w:rsid w:val="00BB616C"/>
    <w:rsid w:val="00BB61C2"/>
    <w:rsid w:val="00BB656A"/>
    <w:rsid w:val="00BB67E2"/>
    <w:rsid w:val="00BB67E4"/>
    <w:rsid w:val="00BB71D4"/>
    <w:rsid w:val="00BB79D6"/>
    <w:rsid w:val="00BB7B06"/>
    <w:rsid w:val="00BC0BF0"/>
    <w:rsid w:val="00BC110A"/>
    <w:rsid w:val="00BC1925"/>
    <w:rsid w:val="00BC1A4E"/>
    <w:rsid w:val="00BC1BE8"/>
    <w:rsid w:val="00BC1DE9"/>
    <w:rsid w:val="00BC22C4"/>
    <w:rsid w:val="00BC24F8"/>
    <w:rsid w:val="00BC2873"/>
    <w:rsid w:val="00BC291A"/>
    <w:rsid w:val="00BC3463"/>
    <w:rsid w:val="00BC3A8F"/>
    <w:rsid w:val="00BC3C46"/>
    <w:rsid w:val="00BC3DB3"/>
    <w:rsid w:val="00BC3E02"/>
    <w:rsid w:val="00BC3FEF"/>
    <w:rsid w:val="00BC4C2B"/>
    <w:rsid w:val="00BC4DA6"/>
    <w:rsid w:val="00BC5449"/>
    <w:rsid w:val="00BC548C"/>
    <w:rsid w:val="00BC55DF"/>
    <w:rsid w:val="00BC5D62"/>
    <w:rsid w:val="00BC5D8F"/>
    <w:rsid w:val="00BC6885"/>
    <w:rsid w:val="00BC691E"/>
    <w:rsid w:val="00BC6FBA"/>
    <w:rsid w:val="00BC7309"/>
    <w:rsid w:val="00BC7549"/>
    <w:rsid w:val="00BC75AB"/>
    <w:rsid w:val="00BC7A60"/>
    <w:rsid w:val="00BC7AE2"/>
    <w:rsid w:val="00BC7C38"/>
    <w:rsid w:val="00BC7F82"/>
    <w:rsid w:val="00BD0262"/>
    <w:rsid w:val="00BD04A9"/>
    <w:rsid w:val="00BD0524"/>
    <w:rsid w:val="00BD05D7"/>
    <w:rsid w:val="00BD0CE5"/>
    <w:rsid w:val="00BD148D"/>
    <w:rsid w:val="00BD14C3"/>
    <w:rsid w:val="00BD15FA"/>
    <w:rsid w:val="00BD17D3"/>
    <w:rsid w:val="00BD191D"/>
    <w:rsid w:val="00BD1B41"/>
    <w:rsid w:val="00BD2124"/>
    <w:rsid w:val="00BD3631"/>
    <w:rsid w:val="00BD3EA2"/>
    <w:rsid w:val="00BD4852"/>
    <w:rsid w:val="00BD5161"/>
    <w:rsid w:val="00BD5535"/>
    <w:rsid w:val="00BD59E1"/>
    <w:rsid w:val="00BD5DF1"/>
    <w:rsid w:val="00BD5F34"/>
    <w:rsid w:val="00BD62B4"/>
    <w:rsid w:val="00BD67E6"/>
    <w:rsid w:val="00BD6921"/>
    <w:rsid w:val="00BD7025"/>
    <w:rsid w:val="00BD7450"/>
    <w:rsid w:val="00BD75C5"/>
    <w:rsid w:val="00BD7866"/>
    <w:rsid w:val="00BD7930"/>
    <w:rsid w:val="00BD7B90"/>
    <w:rsid w:val="00BD7D6F"/>
    <w:rsid w:val="00BE04BB"/>
    <w:rsid w:val="00BE0902"/>
    <w:rsid w:val="00BE0AFF"/>
    <w:rsid w:val="00BE163E"/>
    <w:rsid w:val="00BE233F"/>
    <w:rsid w:val="00BE26AA"/>
    <w:rsid w:val="00BE273B"/>
    <w:rsid w:val="00BE3C63"/>
    <w:rsid w:val="00BE439A"/>
    <w:rsid w:val="00BE4857"/>
    <w:rsid w:val="00BE49A4"/>
    <w:rsid w:val="00BE4AAB"/>
    <w:rsid w:val="00BE4CDD"/>
    <w:rsid w:val="00BE4EA5"/>
    <w:rsid w:val="00BE5094"/>
    <w:rsid w:val="00BE5225"/>
    <w:rsid w:val="00BE52D3"/>
    <w:rsid w:val="00BE5F5C"/>
    <w:rsid w:val="00BE63FA"/>
    <w:rsid w:val="00BE64D1"/>
    <w:rsid w:val="00BE6D6A"/>
    <w:rsid w:val="00BE6E51"/>
    <w:rsid w:val="00BE7A6B"/>
    <w:rsid w:val="00BE7E28"/>
    <w:rsid w:val="00BF0467"/>
    <w:rsid w:val="00BF0750"/>
    <w:rsid w:val="00BF091E"/>
    <w:rsid w:val="00BF1C41"/>
    <w:rsid w:val="00BF1E60"/>
    <w:rsid w:val="00BF2078"/>
    <w:rsid w:val="00BF249E"/>
    <w:rsid w:val="00BF24B1"/>
    <w:rsid w:val="00BF2602"/>
    <w:rsid w:val="00BF2672"/>
    <w:rsid w:val="00BF28E3"/>
    <w:rsid w:val="00BF2C7A"/>
    <w:rsid w:val="00BF2DDE"/>
    <w:rsid w:val="00BF39C8"/>
    <w:rsid w:val="00BF3F28"/>
    <w:rsid w:val="00BF4153"/>
    <w:rsid w:val="00BF4D79"/>
    <w:rsid w:val="00BF5243"/>
    <w:rsid w:val="00BF5E11"/>
    <w:rsid w:val="00BF5E12"/>
    <w:rsid w:val="00BF646D"/>
    <w:rsid w:val="00BF649B"/>
    <w:rsid w:val="00BF65AD"/>
    <w:rsid w:val="00BF6FB0"/>
    <w:rsid w:val="00BF747C"/>
    <w:rsid w:val="00BF74AA"/>
    <w:rsid w:val="00BF7F55"/>
    <w:rsid w:val="00C003A5"/>
    <w:rsid w:val="00C00D0A"/>
    <w:rsid w:val="00C01085"/>
    <w:rsid w:val="00C016E2"/>
    <w:rsid w:val="00C01752"/>
    <w:rsid w:val="00C01A6D"/>
    <w:rsid w:val="00C01C1E"/>
    <w:rsid w:val="00C01E9B"/>
    <w:rsid w:val="00C02372"/>
    <w:rsid w:val="00C032EF"/>
    <w:rsid w:val="00C033A1"/>
    <w:rsid w:val="00C033A4"/>
    <w:rsid w:val="00C03543"/>
    <w:rsid w:val="00C036CD"/>
    <w:rsid w:val="00C03D4C"/>
    <w:rsid w:val="00C03EA1"/>
    <w:rsid w:val="00C03F8E"/>
    <w:rsid w:val="00C044F3"/>
    <w:rsid w:val="00C0464C"/>
    <w:rsid w:val="00C047E9"/>
    <w:rsid w:val="00C04A5C"/>
    <w:rsid w:val="00C04C77"/>
    <w:rsid w:val="00C052F1"/>
    <w:rsid w:val="00C0571A"/>
    <w:rsid w:val="00C05A36"/>
    <w:rsid w:val="00C05AE7"/>
    <w:rsid w:val="00C06217"/>
    <w:rsid w:val="00C06646"/>
    <w:rsid w:val="00C068E1"/>
    <w:rsid w:val="00C06DB1"/>
    <w:rsid w:val="00C06F20"/>
    <w:rsid w:val="00C07806"/>
    <w:rsid w:val="00C07D13"/>
    <w:rsid w:val="00C07E5B"/>
    <w:rsid w:val="00C102A2"/>
    <w:rsid w:val="00C1068E"/>
    <w:rsid w:val="00C10932"/>
    <w:rsid w:val="00C10EB7"/>
    <w:rsid w:val="00C11488"/>
    <w:rsid w:val="00C115A5"/>
    <w:rsid w:val="00C12631"/>
    <w:rsid w:val="00C12713"/>
    <w:rsid w:val="00C128B2"/>
    <w:rsid w:val="00C12C26"/>
    <w:rsid w:val="00C13F69"/>
    <w:rsid w:val="00C1409A"/>
    <w:rsid w:val="00C140E1"/>
    <w:rsid w:val="00C145A1"/>
    <w:rsid w:val="00C14AD5"/>
    <w:rsid w:val="00C1524E"/>
    <w:rsid w:val="00C15908"/>
    <w:rsid w:val="00C1603C"/>
    <w:rsid w:val="00C16432"/>
    <w:rsid w:val="00C164F4"/>
    <w:rsid w:val="00C16E93"/>
    <w:rsid w:val="00C16F65"/>
    <w:rsid w:val="00C1723B"/>
    <w:rsid w:val="00C1760D"/>
    <w:rsid w:val="00C1786E"/>
    <w:rsid w:val="00C17B92"/>
    <w:rsid w:val="00C17E4B"/>
    <w:rsid w:val="00C20011"/>
    <w:rsid w:val="00C20A97"/>
    <w:rsid w:val="00C2108A"/>
    <w:rsid w:val="00C214D9"/>
    <w:rsid w:val="00C22293"/>
    <w:rsid w:val="00C22320"/>
    <w:rsid w:val="00C22339"/>
    <w:rsid w:val="00C22369"/>
    <w:rsid w:val="00C22AD9"/>
    <w:rsid w:val="00C22CF1"/>
    <w:rsid w:val="00C22DC8"/>
    <w:rsid w:val="00C22DCE"/>
    <w:rsid w:val="00C230D2"/>
    <w:rsid w:val="00C23A59"/>
    <w:rsid w:val="00C23EAD"/>
    <w:rsid w:val="00C23F3B"/>
    <w:rsid w:val="00C23F69"/>
    <w:rsid w:val="00C23FAB"/>
    <w:rsid w:val="00C24FBB"/>
    <w:rsid w:val="00C2509A"/>
    <w:rsid w:val="00C2568C"/>
    <w:rsid w:val="00C256BF"/>
    <w:rsid w:val="00C25C40"/>
    <w:rsid w:val="00C260F3"/>
    <w:rsid w:val="00C26187"/>
    <w:rsid w:val="00C264E5"/>
    <w:rsid w:val="00C26CBF"/>
    <w:rsid w:val="00C27733"/>
    <w:rsid w:val="00C27AD4"/>
    <w:rsid w:val="00C27FCD"/>
    <w:rsid w:val="00C3004B"/>
    <w:rsid w:val="00C3053B"/>
    <w:rsid w:val="00C3124E"/>
    <w:rsid w:val="00C314C9"/>
    <w:rsid w:val="00C31D67"/>
    <w:rsid w:val="00C32AD7"/>
    <w:rsid w:val="00C32BFE"/>
    <w:rsid w:val="00C32F0F"/>
    <w:rsid w:val="00C33021"/>
    <w:rsid w:val="00C333BA"/>
    <w:rsid w:val="00C33565"/>
    <w:rsid w:val="00C3394E"/>
    <w:rsid w:val="00C33962"/>
    <w:rsid w:val="00C33B18"/>
    <w:rsid w:val="00C33B1F"/>
    <w:rsid w:val="00C341EF"/>
    <w:rsid w:val="00C3443A"/>
    <w:rsid w:val="00C348D3"/>
    <w:rsid w:val="00C34E15"/>
    <w:rsid w:val="00C351E8"/>
    <w:rsid w:val="00C35511"/>
    <w:rsid w:val="00C357D1"/>
    <w:rsid w:val="00C35A77"/>
    <w:rsid w:val="00C35C7D"/>
    <w:rsid w:val="00C35EE0"/>
    <w:rsid w:val="00C366CD"/>
    <w:rsid w:val="00C3679F"/>
    <w:rsid w:val="00C3693C"/>
    <w:rsid w:val="00C36C03"/>
    <w:rsid w:val="00C36E0F"/>
    <w:rsid w:val="00C36EC5"/>
    <w:rsid w:val="00C3716E"/>
    <w:rsid w:val="00C37B75"/>
    <w:rsid w:val="00C37C24"/>
    <w:rsid w:val="00C4052B"/>
    <w:rsid w:val="00C40CC2"/>
    <w:rsid w:val="00C41062"/>
    <w:rsid w:val="00C41175"/>
    <w:rsid w:val="00C41431"/>
    <w:rsid w:val="00C415BA"/>
    <w:rsid w:val="00C4169D"/>
    <w:rsid w:val="00C41CE8"/>
    <w:rsid w:val="00C42232"/>
    <w:rsid w:val="00C42459"/>
    <w:rsid w:val="00C4278E"/>
    <w:rsid w:val="00C428C7"/>
    <w:rsid w:val="00C42D76"/>
    <w:rsid w:val="00C431D9"/>
    <w:rsid w:val="00C43A2E"/>
    <w:rsid w:val="00C43CCA"/>
    <w:rsid w:val="00C43EB2"/>
    <w:rsid w:val="00C43EBD"/>
    <w:rsid w:val="00C4419B"/>
    <w:rsid w:val="00C443AE"/>
    <w:rsid w:val="00C448B8"/>
    <w:rsid w:val="00C44F85"/>
    <w:rsid w:val="00C44FD6"/>
    <w:rsid w:val="00C45B3A"/>
    <w:rsid w:val="00C46132"/>
    <w:rsid w:val="00C461AF"/>
    <w:rsid w:val="00C4623E"/>
    <w:rsid w:val="00C46C26"/>
    <w:rsid w:val="00C46CA0"/>
    <w:rsid w:val="00C46E2D"/>
    <w:rsid w:val="00C4715C"/>
    <w:rsid w:val="00C478F5"/>
    <w:rsid w:val="00C47B63"/>
    <w:rsid w:val="00C47B91"/>
    <w:rsid w:val="00C47CF7"/>
    <w:rsid w:val="00C50169"/>
    <w:rsid w:val="00C50BB0"/>
    <w:rsid w:val="00C51390"/>
    <w:rsid w:val="00C5179D"/>
    <w:rsid w:val="00C51BF8"/>
    <w:rsid w:val="00C51D10"/>
    <w:rsid w:val="00C523FC"/>
    <w:rsid w:val="00C524E6"/>
    <w:rsid w:val="00C52CDE"/>
    <w:rsid w:val="00C53050"/>
    <w:rsid w:val="00C537AB"/>
    <w:rsid w:val="00C54468"/>
    <w:rsid w:val="00C54480"/>
    <w:rsid w:val="00C54DCF"/>
    <w:rsid w:val="00C55281"/>
    <w:rsid w:val="00C554BE"/>
    <w:rsid w:val="00C55AE6"/>
    <w:rsid w:val="00C55B4B"/>
    <w:rsid w:val="00C55E5E"/>
    <w:rsid w:val="00C56505"/>
    <w:rsid w:val="00C568D9"/>
    <w:rsid w:val="00C571E3"/>
    <w:rsid w:val="00C57ACC"/>
    <w:rsid w:val="00C57FDB"/>
    <w:rsid w:val="00C6004A"/>
    <w:rsid w:val="00C6015C"/>
    <w:rsid w:val="00C602A1"/>
    <w:rsid w:val="00C60BBA"/>
    <w:rsid w:val="00C60C47"/>
    <w:rsid w:val="00C611D0"/>
    <w:rsid w:val="00C611FC"/>
    <w:rsid w:val="00C61334"/>
    <w:rsid w:val="00C614FA"/>
    <w:rsid w:val="00C617DB"/>
    <w:rsid w:val="00C6199F"/>
    <w:rsid w:val="00C619AF"/>
    <w:rsid w:val="00C62182"/>
    <w:rsid w:val="00C622E7"/>
    <w:rsid w:val="00C625C6"/>
    <w:rsid w:val="00C62AD4"/>
    <w:rsid w:val="00C63931"/>
    <w:rsid w:val="00C63F21"/>
    <w:rsid w:val="00C63F64"/>
    <w:rsid w:val="00C64037"/>
    <w:rsid w:val="00C64A6A"/>
    <w:rsid w:val="00C64B21"/>
    <w:rsid w:val="00C64BA6"/>
    <w:rsid w:val="00C6517F"/>
    <w:rsid w:val="00C65AF5"/>
    <w:rsid w:val="00C65B88"/>
    <w:rsid w:val="00C660DD"/>
    <w:rsid w:val="00C6671B"/>
    <w:rsid w:val="00C66988"/>
    <w:rsid w:val="00C66CA4"/>
    <w:rsid w:val="00C66DD1"/>
    <w:rsid w:val="00C67454"/>
    <w:rsid w:val="00C678C6"/>
    <w:rsid w:val="00C67AC3"/>
    <w:rsid w:val="00C70257"/>
    <w:rsid w:val="00C71379"/>
    <w:rsid w:val="00C71773"/>
    <w:rsid w:val="00C71D2A"/>
    <w:rsid w:val="00C71E50"/>
    <w:rsid w:val="00C728A8"/>
    <w:rsid w:val="00C72C76"/>
    <w:rsid w:val="00C73153"/>
    <w:rsid w:val="00C7355A"/>
    <w:rsid w:val="00C737DC"/>
    <w:rsid w:val="00C739DD"/>
    <w:rsid w:val="00C73B41"/>
    <w:rsid w:val="00C73DE7"/>
    <w:rsid w:val="00C7400C"/>
    <w:rsid w:val="00C740BC"/>
    <w:rsid w:val="00C740C7"/>
    <w:rsid w:val="00C74472"/>
    <w:rsid w:val="00C745D5"/>
    <w:rsid w:val="00C74A8B"/>
    <w:rsid w:val="00C74C23"/>
    <w:rsid w:val="00C74D44"/>
    <w:rsid w:val="00C74DC6"/>
    <w:rsid w:val="00C7575A"/>
    <w:rsid w:val="00C7579C"/>
    <w:rsid w:val="00C7585C"/>
    <w:rsid w:val="00C75C07"/>
    <w:rsid w:val="00C75E7C"/>
    <w:rsid w:val="00C763D8"/>
    <w:rsid w:val="00C764E1"/>
    <w:rsid w:val="00C7663C"/>
    <w:rsid w:val="00C768D7"/>
    <w:rsid w:val="00C76981"/>
    <w:rsid w:val="00C76B41"/>
    <w:rsid w:val="00C76B6F"/>
    <w:rsid w:val="00C76EBA"/>
    <w:rsid w:val="00C773E3"/>
    <w:rsid w:val="00C7778E"/>
    <w:rsid w:val="00C777F4"/>
    <w:rsid w:val="00C77E67"/>
    <w:rsid w:val="00C77F0F"/>
    <w:rsid w:val="00C803D6"/>
    <w:rsid w:val="00C8081D"/>
    <w:rsid w:val="00C813D1"/>
    <w:rsid w:val="00C81F15"/>
    <w:rsid w:val="00C8220B"/>
    <w:rsid w:val="00C8282C"/>
    <w:rsid w:val="00C82C42"/>
    <w:rsid w:val="00C83005"/>
    <w:rsid w:val="00C83362"/>
    <w:rsid w:val="00C83363"/>
    <w:rsid w:val="00C83801"/>
    <w:rsid w:val="00C83A30"/>
    <w:rsid w:val="00C83A5E"/>
    <w:rsid w:val="00C83B15"/>
    <w:rsid w:val="00C83B69"/>
    <w:rsid w:val="00C84162"/>
    <w:rsid w:val="00C847AF"/>
    <w:rsid w:val="00C84F33"/>
    <w:rsid w:val="00C85698"/>
    <w:rsid w:val="00C85708"/>
    <w:rsid w:val="00C85FC7"/>
    <w:rsid w:val="00C861EB"/>
    <w:rsid w:val="00C86330"/>
    <w:rsid w:val="00C8673F"/>
    <w:rsid w:val="00C86E3B"/>
    <w:rsid w:val="00C870A9"/>
    <w:rsid w:val="00C876A8"/>
    <w:rsid w:val="00C87F11"/>
    <w:rsid w:val="00C90042"/>
    <w:rsid w:val="00C90A54"/>
    <w:rsid w:val="00C90C9E"/>
    <w:rsid w:val="00C91131"/>
    <w:rsid w:val="00C91475"/>
    <w:rsid w:val="00C9181D"/>
    <w:rsid w:val="00C918C7"/>
    <w:rsid w:val="00C91D1E"/>
    <w:rsid w:val="00C91D46"/>
    <w:rsid w:val="00C91D76"/>
    <w:rsid w:val="00C92DD5"/>
    <w:rsid w:val="00C933DD"/>
    <w:rsid w:val="00C93EBE"/>
    <w:rsid w:val="00C93F12"/>
    <w:rsid w:val="00C94398"/>
    <w:rsid w:val="00C95243"/>
    <w:rsid w:val="00C955BA"/>
    <w:rsid w:val="00C9572A"/>
    <w:rsid w:val="00C95AFD"/>
    <w:rsid w:val="00C95BED"/>
    <w:rsid w:val="00C95CA8"/>
    <w:rsid w:val="00C96112"/>
    <w:rsid w:val="00C96A7A"/>
    <w:rsid w:val="00C96B0A"/>
    <w:rsid w:val="00C97292"/>
    <w:rsid w:val="00C97656"/>
    <w:rsid w:val="00C97876"/>
    <w:rsid w:val="00C97A41"/>
    <w:rsid w:val="00C97CE3"/>
    <w:rsid w:val="00C97EB1"/>
    <w:rsid w:val="00C97F40"/>
    <w:rsid w:val="00CA067D"/>
    <w:rsid w:val="00CA09E2"/>
    <w:rsid w:val="00CA1213"/>
    <w:rsid w:val="00CA14F9"/>
    <w:rsid w:val="00CA1707"/>
    <w:rsid w:val="00CA17C9"/>
    <w:rsid w:val="00CA1898"/>
    <w:rsid w:val="00CA1C1C"/>
    <w:rsid w:val="00CA1DC0"/>
    <w:rsid w:val="00CA2D3C"/>
    <w:rsid w:val="00CA32FF"/>
    <w:rsid w:val="00CA388C"/>
    <w:rsid w:val="00CA3BBC"/>
    <w:rsid w:val="00CA3D08"/>
    <w:rsid w:val="00CA4420"/>
    <w:rsid w:val="00CA4550"/>
    <w:rsid w:val="00CA4AF9"/>
    <w:rsid w:val="00CA4C4E"/>
    <w:rsid w:val="00CA4E45"/>
    <w:rsid w:val="00CA50C1"/>
    <w:rsid w:val="00CA5CDA"/>
    <w:rsid w:val="00CA5E22"/>
    <w:rsid w:val="00CA5EEF"/>
    <w:rsid w:val="00CA6543"/>
    <w:rsid w:val="00CA70B3"/>
    <w:rsid w:val="00CA7168"/>
    <w:rsid w:val="00CA755C"/>
    <w:rsid w:val="00CA763E"/>
    <w:rsid w:val="00CA7867"/>
    <w:rsid w:val="00CA7877"/>
    <w:rsid w:val="00CA7C3E"/>
    <w:rsid w:val="00CA7D1A"/>
    <w:rsid w:val="00CA7D49"/>
    <w:rsid w:val="00CA7FF3"/>
    <w:rsid w:val="00CB07FC"/>
    <w:rsid w:val="00CB0A36"/>
    <w:rsid w:val="00CB155F"/>
    <w:rsid w:val="00CB1842"/>
    <w:rsid w:val="00CB2495"/>
    <w:rsid w:val="00CB2F42"/>
    <w:rsid w:val="00CB2FC4"/>
    <w:rsid w:val="00CB302D"/>
    <w:rsid w:val="00CB31C5"/>
    <w:rsid w:val="00CB3822"/>
    <w:rsid w:val="00CB40AC"/>
    <w:rsid w:val="00CB4269"/>
    <w:rsid w:val="00CB44D4"/>
    <w:rsid w:val="00CB4810"/>
    <w:rsid w:val="00CB48C0"/>
    <w:rsid w:val="00CB4D73"/>
    <w:rsid w:val="00CB591F"/>
    <w:rsid w:val="00CB5961"/>
    <w:rsid w:val="00CB6009"/>
    <w:rsid w:val="00CB622F"/>
    <w:rsid w:val="00CB6782"/>
    <w:rsid w:val="00CB6A06"/>
    <w:rsid w:val="00CB6BEE"/>
    <w:rsid w:val="00CB73C3"/>
    <w:rsid w:val="00CB73E1"/>
    <w:rsid w:val="00CB7F7F"/>
    <w:rsid w:val="00CC0640"/>
    <w:rsid w:val="00CC07FA"/>
    <w:rsid w:val="00CC0D1F"/>
    <w:rsid w:val="00CC0F1A"/>
    <w:rsid w:val="00CC140D"/>
    <w:rsid w:val="00CC1586"/>
    <w:rsid w:val="00CC1778"/>
    <w:rsid w:val="00CC19E4"/>
    <w:rsid w:val="00CC1F00"/>
    <w:rsid w:val="00CC234C"/>
    <w:rsid w:val="00CC2591"/>
    <w:rsid w:val="00CC2AF2"/>
    <w:rsid w:val="00CC2C8A"/>
    <w:rsid w:val="00CC2CBD"/>
    <w:rsid w:val="00CC2D65"/>
    <w:rsid w:val="00CC2FA8"/>
    <w:rsid w:val="00CC320C"/>
    <w:rsid w:val="00CC3725"/>
    <w:rsid w:val="00CC3D96"/>
    <w:rsid w:val="00CC50E3"/>
    <w:rsid w:val="00CC5200"/>
    <w:rsid w:val="00CC605F"/>
    <w:rsid w:val="00CC6CFD"/>
    <w:rsid w:val="00CC6D72"/>
    <w:rsid w:val="00CC762F"/>
    <w:rsid w:val="00CC79DA"/>
    <w:rsid w:val="00CC7B3F"/>
    <w:rsid w:val="00CC7D1F"/>
    <w:rsid w:val="00CC7DBA"/>
    <w:rsid w:val="00CD03C6"/>
    <w:rsid w:val="00CD07DE"/>
    <w:rsid w:val="00CD09DC"/>
    <w:rsid w:val="00CD0D82"/>
    <w:rsid w:val="00CD1222"/>
    <w:rsid w:val="00CD15F4"/>
    <w:rsid w:val="00CD16F8"/>
    <w:rsid w:val="00CD1D37"/>
    <w:rsid w:val="00CD2578"/>
    <w:rsid w:val="00CD2BCC"/>
    <w:rsid w:val="00CD2CAD"/>
    <w:rsid w:val="00CD2DF0"/>
    <w:rsid w:val="00CD3083"/>
    <w:rsid w:val="00CD335D"/>
    <w:rsid w:val="00CD3432"/>
    <w:rsid w:val="00CD369B"/>
    <w:rsid w:val="00CD3766"/>
    <w:rsid w:val="00CD40C4"/>
    <w:rsid w:val="00CD4A73"/>
    <w:rsid w:val="00CD4C5E"/>
    <w:rsid w:val="00CD4CBD"/>
    <w:rsid w:val="00CD504C"/>
    <w:rsid w:val="00CD5304"/>
    <w:rsid w:val="00CD5387"/>
    <w:rsid w:val="00CD5B4A"/>
    <w:rsid w:val="00CD5C55"/>
    <w:rsid w:val="00CD613C"/>
    <w:rsid w:val="00CD61E7"/>
    <w:rsid w:val="00CD61EE"/>
    <w:rsid w:val="00CD6885"/>
    <w:rsid w:val="00CD697E"/>
    <w:rsid w:val="00CD70E1"/>
    <w:rsid w:val="00CD7442"/>
    <w:rsid w:val="00CD748F"/>
    <w:rsid w:val="00CD74B1"/>
    <w:rsid w:val="00CD7E3C"/>
    <w:rsid w:val="00CD7E74"/>
    <w:rsid w:val="00CE0E05"/>
    <w:rsid w:val="00CE1B34"/>
    <w:rsid w:val="00CE2065"/>
    <w:rsid w:val="00CE2396"/>
    <w:rsid w:val="00CE2B97"/>
    <w:rsid w:val="00CE2C31"/>
    <w:rsid w:val="00CE2F4E"/>
    <w:rsid w:val="00CE2F7B"/>
    <w:rsid w:val="00CE32F4"/>
    <w:rsid w:val="00CE36C2"/>
    <w:rsid w:val="00CE404E"/>
    <w:rsid w:val="00CE4861"/>
    <w:rsid w:val="00CE4C76"/>
    <w:rsid w:val="00CE57C5"/>
    <w:rsid w:val="00CE5DBA"/>
    <w:rsid w:val="00CE675D"/>
    <w:rsid w:val="00CE6C7A"/>
    <w:rsid w:val="00CE6F13"/>
    <w:rsid w:val="00CE73B8"/>
    <w:rsid w:val="00CE7483"/>
    <w:rsid w:val="00CE79CD"/>
    <w:rsid w:val="00CE7F73"/>
    <w:rsid w:val="00CF025D"/>
    <w:rsid w:val="00CF054D"/>
    <w:rsid w:val="00CF064D"/>
    <w:rsid w:val="00CF0D35"/>
    <w:rsid w:val="00CF0E3C"/>
    <w:rsid w:val="00CF114F"/>
    <w:rsid w:val="00CF123C"/>
    <w:rsid w:val="00CF1317"/>
    <w:rsid w:val="00CF1798"/>
    <w:rsid w:val="00CF1939"/>
    <w:rsid w:val="00CF1B74"/>
    <w:rsid w:val="00CF1EF8"/>
    <w:rsid w:val="00CF2038"/>
    <w:rsid w:val="00CF2879"/>
    <w:rsid w:val="00CF2CBF"/>
    <w:rsid w:val="00CF3298"/>
    <w:rsid w:val="00CF32CE"/>
    <w:rsid w:val="00CF3946"/>
    <w:rsid w:val="00CF4111"/>
    <w:rsid w:val="00CF42E6"/>
    <w:rsid w:val="00CF4555"/>
    <w:rsid w:val="00CF4A85"/>
    <w:rsid w:val="00CF4ADB"/>
    <w:rsid w:val="00CF4AEF"/>
    <w:rsid w:val="00CF4D29"/>
    <w:rsid w:val="00CF4E95"/>
    <w:rsid w:val="00CF5842"/>
    <w:rsid w:val="00CF67A5"/>
    <w:rsid w:val="00CF6822"/>
    <w:rsid w:val="00CF6BE1"/>
    <w:rsid w:val="00CF6F0B"/>
    <w:rsid w:val="00CF7D75"/>
    <w:rsid w:val="00CF7F8A"/>
    <w:rsid w:val="00D001D0"/>
    <w:rsid w:val="00D006B4"/>
    <w:rsid w:val="00D00843"/>
    <w:rsid w:val="00D00D6A"/>
    <w:rsid w:val="00D00E3C"/>
    <w:rsid w:val="00D00F3D"/>
    <w:rsid w:val="00D00FA1"/>
    <w:rsid w:val="00D0106F"/>
    <w:rsid w:val="00D01198"/>
    <w:rsid w:val="00D011B1"/>
    <w:rsid w:val="00D01296"/>
    <w:rsid w:val="00D018A4"/>
    <w:rsid w:val="00D0192B"/>
    <w:rsid w:val="00D01B75"/>
    <w:rsid w:val="00D0281E"/>
    <w:rsid w:val="00D029DF"/>
    <w:rsid w:val="00D02B6F"/>
    <w:rsid w:val="00D0314E"/>
    <w:rsid w:val="00D031FF"/>
    <w:rsid w:val="00D032F1"/>
    <w:rsid w:val="00D03ADE"/>
    <w:rsid w:val="00D03AEA"/>
    <w:rsid w:val="00D03CD4"/>
    <w:rsid w:val="00D03D48"/>
    <w:rsid w:val="00D03F48"/>
    <w:rsid w:val="00D04034"/>
    <w:rsid w:val="00D04285"/>
    <w:rsid w:val="00D04334"/>
    <w:rsid w:val="00D0493F"/>
    <w:rsid w:val="00D04C1A"/>
    <w:rsid w:val="00D04C67"/>
    <w:rsid w:val="00D05042"/>
    <w:rsid w:val="00D05062"/>
    <w:rsid w:val="00D054C6"/>
    <w:rsid w:val="00D06D71"/>
    <w:rsid w:val="00D07206"/>
    <w:rsid w:val="00D072DD"/>
    <w:rsid w:val="00D078F3"/>
    <w:rsid w:val="00D07B04"/>
    <w:rsid w:val="00D106FA"/>
    <w:rsid w:val="00D113E6"/>
    <w:rsid w:val="00D119FF"/>
    <w:rsid w:val="00D12252"/>
    <w:rsid w:val="00D12363"/>
    <w:rsid w:val="00D1236A"/>
    <w:rsid w:val="00D124A9"/>
    <w:rsid w:val="00D12565"/>
    <w:rsid w:val="00D12748"/>
    <w:rsid w:val="00D12B1E"/>
    <w:rsid w:val="00D12C48"/>
    <w:rsid w:val="00D12CF0"/>
    <w:rsid w:val="00D130F8"/>
    <w:rsid w:val="00D138B5"/>
    <w:rsid w:val="00D142FF"/>
    <w:rsid w:val="00D14B81"/>
    <w:rsid w:val="00D15410"/>
    <w:rsid w:val="00D15A95"/>
    <w:rsid w:val="00D167E7"/>
    <w:rsid w:val="00D16875"/>
    <w:rsid w:val="00D168CB"/>
    <w:rsid w:val="00D17318"/>
    <w:rsid w:val="00D17A8E"/>
    <w:rsid w:val="00D2044F"/>
    <w:rsid w:val="00D210D4"/>
    <w:rsid w:val="00D215B0"/>
    <w:rsid w:val="00D2195B"/>
    <w:rsid w:val="00D22BD5"/>
    <w:rsid w:val="00D22D71"/>
    <w:rsid w:val="00D22ED4"/>
    <w:rsid w:val="00D2304A"/>
    <w:rsid w:val="00D238E6"/>
    <w:rsid w:val="00D23A1B"/>
    <w:rsid w:val="00D23AF4"/>
    <w:rsid w:val="00D23D33"/>
    <w:rsid w:val="00D23DBD"/>
    <w:rsid w:val="00D23E0A"/>
    <w:rsid w:val="00D24360"/>
    <w:rsid w:val="00D245A7"/>
    <w:rsid w:val="00D24791"/>
    <w:rsid w:val="00D24BDE"/>
    <w:rsid w:val="00D24CB2"/>
    <w:rsid w:val="00D2509D"/>
    <w:rsid w:val="00D25A03"/>
    <w:rsid w:val="00D25B75"/>
    <w:rsid w:val="00D25D95"/>
    <w:rsid w:val="00D25E71"/>
    <w:rsid w:val="00D25F2A"/>
    <w:rsid w:val="00D26171"/>
    <w:rsid w:val="00D2651B"/>
    <w:rsid w:val="00D26F86"/>
    <w:rsid w:val="00D27395"/>
    <w:rsid w:val="00D276A4"/>
    <w:rsid w:val="00D27A58"/>
    <w:rsid w:val="00D27C43"/>
    <w:rsid w:val="00D27CBF"/>
    <w:rsid w:val="00D27E68"/>
    <w:rsid w:val="00D30496"/>
    <w:rsid w:val="00D30B8E"/>
    <w:rsid w:val="00D30F3C"/>
    <w:rsid w:val="00D310B2"/>
    <w:rsid w:val="00D3170D"/>
    <w:rsid w:val="00D3175D"/>
    <w:rsid w:val="00D318CA"/>
    <w:rsid w:val="00D31B04"/>
    <w:rsid w:val="00D31BF4"/>
    <w:rsid w:val="00D31C5B"/>
    <w:rsid w:val="00D31C74"/>
    <w:rsid w:val="00D31CEE"/>
    <w:rsid w:val="00D32150"/>
    <w:rsid w:val="00D32498"/>
    <w:rsid w:val="00D32752"/>
    <w:rsid w:val="00D32D4D"/>
    <w:rsid w:val="00D333C0"/>
    <w:rsid w:val="00D33639"/>
    <w:rsid w:val="00D33BEF"/>
    <w:rsid w:val="00D33EA6"/>
    <w:rsid w:val="00D33ECE"/>
    <w:rsid w:val="00D34167"/>
    <w:rsid w:val="00D346FC"/>
    <w:rsid w:val="00D34E63"/>
    <w:rsid w:val="00D34FA0"/>
    <w:rsid w:val="00D351FC"/>
    <w:rsid w:val="00D3531B"/>
    <w:rsid w:val="00D353F9"/>
    <w:rsid w:val="00D35441"/>
    <w:rsid w:val="00D354F2"/>
    <w:rsid w:val="00D3583C"/>
    <w:rsid w:val="00D35887"/>
    <w:rsid w:val="00D35B41"/>
    <w:rsid w:val="00D35D3B"/>
    <w:rsid w:val="00D36368"/>
    <w:rsid w:val="00D36D2D"/>
    <w:rsid w:val="00D3785F"/>
    <w:rsid w:val="00D3798C"/>
    <w:rsid w:val="00D37BDD"/>
    <w:rsid w:val="00D37D0F"/>
    <w:rsid w:val="00D37DD5"/>
    <w:rsid w:val="00D40241"/>
    <w:rsid w:val="00D40370"/>
    <w:rsid w:val="00D408FC"/>
    <w:rsid w:val="00D40D18"/>
    <w:rsid w:val="00D4106E"/>
    <w:rsid w:val="00D4141F"/>
    <w:rsid w:val="00D4154B"/>
    <w:rsid w:val="00D41553"/>
    <w:rsid w:val="00D415E4"/>
    <w:rsid w:val="00D4170D"/>
    <w:rsid w:val="00D41801"/>
    <w:rsid w:val="00D41EA2"/>
    <w:rsid w:val="00D42253"/>
    <w:rsid w:val="00D425A7"/>
    <w:rsid w:val="00D42CA9"/>
    <w:rsid w:val="00D43299"/>
    <w:rsid w:val="00D4330C"/>
    <w:rsid w:val="00D4339A"/>
    <w:rsid w:val="00D43566"/>
    <w:rsid w:val="00D439A8"/>
    <w:rsid w:val="00D43FB6"/>
    <w:rsid w:val="00D44050"/>
    <w:rsid w:val="00D44930"/>
    <w:rsid w:val="00D4500A"/>
    <w:rsid w:val="00D4516D"/>
    <w:rsid w:val="00D453C1"/>
    <w:rsid w:val="00D45A18"/>
    <w:rsid w:val="00D45ACA"/>
    <w:rsid w:val="00D461A2"/>
    <w:rsid w:val="00D46535"/>
    <w:rsid w:val="00D46598"/>
    <w:rsid w:val="00D46E78"/>
    <w:rsid w:val="00D47042"/>
    <w:rsid w:val="00D47471"/>
    <w:rsid w:val="00D477AE"/>
    <w:rsid w:val="00D47A72"/>
    <w:rsid w:val="00D47BDE"/>
    <w:rsid w:val="00D50583"/>
    <w:rsid w:val="00D50862"/>
    <w:rsid w:val="00D50BCB"/>
    <w:rsid w:val="00D51334"/>
    <w:rsid w:val="00D513A9"/>
    <w:rsid w:val="00D514D7"/>
    <w:rsid w:val="00D5177A"/>
    <w:rsid w:val="00D5192D"/>
    <w:rsid w:val="00D519F6"/>
    <w:rsid w:val="00D51B77"/>
    <w:rsid w:val="00D52656"/>
    <w:rsid w:val="00D5317E"/>
    <w:rsid w:val="00D531A6"/>
    <w:rsid w:val="00D53582"/>
    <w:rsid w:val="00D53633"/>
    <w:rsid w:val="00D536CA"/>
    <w:rsid w:val="00D5389C"/>
    <w:rsid w:val="00D53B1E"/>
    <w:rsid w:val="00D53B2B"/>
    <w:rsid w:val="00D5403D"/>
    <w:rsid w:val="00D541D6"/>
    <w:rsid w:val="00D54507"/>
    <w:rsid w:val="00D54516"/>
    <w:rsid w:val="00D546F5"/>
    <w:rsid w:val="00D54ADC"/>
    <w:rsid w:val="00D54CC3"/>
    <w:rsid w:val="00D55075"/>
    <w:rsid w:val="00D552D4"/>
    <w:rsid w:val="00D55941"/>
    <w:rsid w:val="00D55BB8"/>
    <w:rsid w:val="00D55D1C"/>
    <w:rsid w:val="00D55E25"/>
    <w:rsid w:val="00D55E8B"/>
    <w:rsid w:val="00D56109"/>
    <w:rsid w:val="00D56149"/>
    <w:rsid w:val="00D56364"/>
    <w:rsid w:val="00D5731A"/>
    <w:rsid w:val="00D573F6"/>
    <w:rsid w:val="00D57A11"/>
    <w:rsid w:val="00D57BA1"/>
    <w:rsid w:val="00D607B2"/>
    <w:rsid w:val="00D60BD5"/>
    <w:rsid w:val="00D60E5E"/>
    <w:rsid w:val="00D6128C"/>
    <w:rsid w:val="00D61757"/>
    <w:rsid w:val="00D61780"/>
    <w:rsid w:val="00D617DC"/>
    <w:rsid w:val="00D61BC7"/>
    <w:rsid w:val="00D61EBE"/>
    <w:rsid w:val="00D625F1"/>
    <w:rsid w:val="00D62D00"/>
    <w:rsid w:val="00D62EBA"/>
    <w:rsid w:val="00D6311B"/>
    <w:rsid w:val="00D6368E"/>
    <w:rsid w:val="00D63C11"/>
    <w:rsid w:val="00D63C76"/>
    <w:rsid w:val="00D645AE"/>
    <w:rsid w:val="00D64678"/>
    <w:rsid w:val="00D64ECD"/>
    <w:rsid w:val="00D652AB"/>
    <w:rsid w:val="00D653E8"/>
    <w:rsid w:val="00D65551"/>
    <w:rsid w:val="00D656EE"/>
    <w:rsid w:val="00D65A02"/>
    <w:rsid w:val="00D65D39"/>
    <w:rsid w:val="00D65DE5"/>
    <w:rsid w:val="00D667AC"/>
    <w:rsid w:val="00D66A0E"/>
    <w:rsid w:val="00D66FFC"/>
    <w:rsid w:val="00D66FFE"/>
    <w:rsid w:val="00D673FE"/>
    <w:rsid w:val="00D677BD"/>
    <w:rsid w:val="00D67A2C"/>
    <w:rsid w:val="00D67B83"/>
    <w:rsid w:val="00D67F4F"/>
    <w:rsid w:val="00D67F83"/>
    <w:rsid w:val="00D702B0"/>
    <w:rsid w:val="00D70610"/>
    <w:rsid w:val="00D7070A"/>
    <w:rsid w:val="00D70A86"/>
    <w:rsid w:val="00D70AC6"/>
    <w:rsid w:val="00D70ACC"/>
    <w:rsid w:val="00D70AEE"/>
    <w:rsid w:val="00D70B01"/>
    <w:rsid w:val="00D70B98"/>
    <w:rsid w:val="00D70D09"/>
    <w:rsid w:val="00D717A1"/>
    <w:rsid w:val="00D7186E"/>
    <w:rsid w:val="00D71E12"/>
    <w:rsid w:val="00D72078"/>
    <w:rsid w:val="00D727A8"/>
    <w:rsid w:val="00D727C7"/>
    <w:rsid w:val="00D7292C"/>
    <w:rsid w:val="00D72A5B"/>
    <w:rsid w:val="00D72AAA"/>
    <w:rsid w:val="00D72B35"/>
    <w:rsid w:val="00D72F60"/>
    <w:rsid w:val="00D73067"/>
    <w:rsid w:val="00D7320A"/>
    <w:rsid w:val="00D73817"/>
    <w:rsid w:val="00D73A47"/>
    <w:rsid w:val="00D73D79"/>
    <w:rsid w:val="00D73FA5"/>
    <w:rsid w:val="00D7474F"/>
    <w:rsid w:val="00D7484A"/>
    <w:rsid w:val="00D74B22"/>
    <w:rsid w:val="00D74F2C"/>
    <w:rsid w:val="00D750B8"/>
    <w:rsid w:val="00D75808"/>
    <w:rsid w:val="00D758CF"/>
    <w:rsid w:val="00D7590D"/>
    <w:rsid w:val="00D765BE"/>
    <w:rsid w:val="00D76C59"/>
    <w:rsid w:val="00D77159"/>
    <w:rsid w:val="00D77D09"/>
    <w:rsid w:val="00D77D23"/>
    <w:rsid w:val="00D77F70"/>
    <w:rsid w:val="00D80085"/>
    <w:rsid w:val="00D80828"/>
    <w:rsid w:val="00D80842"/>
    <w:rsid w:val="00D80C03"/>
    <w:rsid w:val="00D81436"/>
    <w:rsid w:val="00D8171E"/>
    <w:rsid w:val="00D81E30"/>
    <w:rsid w:val="00D830BE"/>
    <w:rsid w:val="00D848EC"/>
    <w:rsid w:val="00D84F53"/>
    <w:rsid w:val="00D85047"/>
    <w:rsid w:val="00D85245"/>
    <w:rsid w:val="00D85481"/>
    <w:rsid w:val="00D8566D"/>
    <w:rsid w:val="00D86E23"/>
    <w:rsid w:val="00D87067"/>
    <w:rsid w:val="00D87293"/>
    <w:rsid w:val="00D87CD0"/>
    <w:rsid w:val="00D90655"/>
    <w:rsid w:val="00D90852"/>
    <w:rsid w:val="00D9086E"/>
    <w:rsid w:val="00D908EA"/>
    <w:rsid w:val="00D90EF2"/>
    <w:rsid w:val="00D912B3"/>
    <w:rsid w:val="00D9136A"/>
    <w:rsid w:val="00D91CF3"/>
    <w:rsid w:val="00D927FB"/>
    <w:rsid w:val="00D92B11"/>
    <w:rsid w:val="00D92D18"/>
    <w:rsid w:val="00D92F86"/>
    <w:rsid w:val="00D930FC"/>
    <w:rsid w:val="00D9318F"/>
    <w:rsid w:val="00D9338D"/>
    <w:rsid w:val="00D93881"/>
    <w:rsid w:val="00D93D07"/>
    <w:rsid w:val="00D946A3"/>
    <w:rsid w:val="00D9534E"/>
    <w:rsid w:val="00D95BD5"/>
    <w:rsid w:val="00D95DFA"/>
    <w:rsid w:val="00D96141"/>
    <w:rsid w:val="00D96882"/>
    <w:rsid w:val="00D9699E"/>
    <w:rsid w:val="00D96B50"/>
    <w:rsid w:val="00D96DEA"/>
    <w:rsid w:val="00D96E0F"/>
    <w:rsid w:val="00D973E1"/>
    <w:rsid w:val="00D977FB"/>
    <w:rsid w:val="00D97DBF"/>
    <w:rsid w:val="00DA04DC"/>
    <w:rsid w:val="00DA0A2B"/>
    <w:rsid w:val="00DA0A95"/>
    <w:rsid w:val="00DA12E4"/>
    <w:rsid w:val="00DA2663"/>
    <w:rsid w:val="00DA2BED"/>
    <w:rsid w:val="00DA2DF4"/>
    <w:rsid w:val="00DA2FD4"/>
    <w:rsid w:val="00DA3028"/>
    <w:rsid w:val="00DA3591"/>
    <w:rsid w:val="00DA3AE0"/>
    <w:rsid w:val="00DA3B9E"/>
    <w:rsid w:val="00DA48F7"/>
    <w:rsid w:val="00DA5453"/>
    <w:rsid w:val="00DA55FD"/>
    <w:rsid w:val="00DA59D1"/>
    <w:rsid w:val="00DA5C3D"/>
    <w:rsid w:val="00DA5C7B"/>
    <w:rsid w:val="00DA6E00"/>
    <w:rsid w:val="00DA74F1"/>
    <w:rsid w:val="00DA75CB"/>
    <w:rsid w:val="00DA76FA"/>
    <w:rsid w:val="00DA78AB"/>
    <w:rsid w:val="00DA7CD9"/>
    <w:rsid w:val="00DA7FD6"/>
    <w:rsid w:val="00DB00D0"/>
    <w:rsid w:val="00DB0986"/>
    <w:rsid w:val="00DB0B28"/>
    <w:rsid w:val="00DB0B69"/>
    <w:rsid w:val="00DB1247"/>
    <w:rsid w:val="00DB1747"/>
    <w:rsid w:val="00DB1E5D"/>
    <w:rsid w:val="00DB2728"/>
    <w:rsid w:val="00DB304D"/>
    <w:rsid w:val="00DB3AB7"/>
    <w:rsid w:val="00DB46C0"/>
    <w:rsid w:val="00DB4CE5"/>
    <w:rsid w:val="00DB4DD9"/>
    <w:rsid w:val="00DB555D"/>
    <w:rsid w:val="00DB59B2"/>
    <w:rsid w:val="00DB5ACC"/>
    <w:rsid w:val="00DB6354"/>
    <w:rsid w:val="00DB651D"/>
    <w:rsid w:val="00DB6A16"/>
    <w:rsid w:val="00DB6A43"/>
    <w:rsid w:val="00DB6AF2"/>
    <w:rsid w:val="00DB6C80"/>
    <w:rsid w:val="00DB6E4D"/>
    <w:rsid w:val="00DB6E51"/>
    <w:rsid w:val="00DB734B"/>
    <w:rsid w:val="00DB7420"/>
    <w:rsid w:val="00DB79AB"/>
    <w:rsid w:val="00DB79DC"/>
    <w:rsid w:val="00DC17F9"/>
    <w:rsid w:val="00DC1895"/>
    <w:rsid w:val="00DC1CB7"/>
    <w:rsid w:val="00DC1DB7"/>
    <w:rsid w:val="00DC1E97"/>
    <w:rsid w:val="00DC1F1B"/>
    <w:rsid w:val="00DC1F57"/>
    <w:rsid w:val="00DC1FC9"/>
    <w:rsid w:val="00DC2106"/>
    <w:rsid w:val="00DC22B1"/>
    <w:rsid w:val="00DC2E1A"/>
    <w:rsid w:val="00DC3E6D"/>
    <w:rsid w:val="00DC3F92"/>
    <w:rsid w:val="00DC4680"/>
    <w:rsid w:val="00DC4812"/>
    <w:rsid w:val="00DC48A5"/>
    <w:rsid w:val="00DC49F6"/>
    <w:rsid w:val="00DC4C1A"/>
    <w:rsid w:val="00DC52BB"/>
    <w:rsid w:val="00DC54FD"/>
    <w:rsid w:val="00DC558F"/>
    <w:rsid w:val="00DC59DF"/>
    <w:rsid w:val="00DC5A1B"/>
    <w:rsid w:val="00DC5C5A"/>
    <w:rsid w:val="00DC6D3D"/>
    <w:rsid w:val="00DC7000"/>
    <w:rsid w:val="00DC74EF"/>
    <w:rsid w:val="00DD03EE"/>
    <w:rsid w:val="00DD0DBB"/>
    <w:rsid w:val="00DD10C2"/>
    <w:rsid w:val="00DD1C40"/>
    <w:rsid w:val="00DD1C68"/>
    <w:rsid w:val="00DD2436"/>
    <w:rsid w:val="00DD24F8"/>
    <w:rsid w:val="00DD2754"/>
    <w:rsid w:val="00DD27E9"/>
    <w:rsid w:val="00DD280F"/>
    <w:rsid w:val="00DD2B16"/>
    <w:rsid w:val="00DD2F11"/>
    <w:rsid w:val="00DD3464"/>
    <w:rsid w:val="00DD35F6"/>
    <w:rsid w:val="00DD36BC"/>
    <w:rsid w:val="00DD3C64"/>
    <w:rsid w:val="00DD3F6F"/>
    <w:rsid w:val="00DD450F"/>
    <w:rsid w:val="00DD45D7"/>
    <w:rsid w:val="00DD46AD"/>
    <w:rsid w:val="00DD4855"/>
    <w:rsid w:val="00DD508E"/>
    <w:rsid w:val="00DD5156"/>
    <w:rsid w:val="00DD5670"/>
    <w:rsid w:val="00DD5B4B"/>
    <w:rsid w:val="00DD5D71"/>
    <w:rsid w:val="00DD5E4C"/>
    <w:rsid w:val="00DD6278"/>
    <w:rsid w:val="00DD648D"/>
    <w:rsid w:val="00DD6FEA"/>
    <w:rsid w:val="00DD745C"/>
    <w:rsid w:val="00DD7AF0"/>
    <w:rsid w:val="00DE045A"/>
    <w:rsid w:val="00DE0E05"/>
    <w:rsid w:val="00DE10E3"/>
    <w:rsid w:val="00DE10EA"/>
    <w:rsid w:val="00DE1246"/>
    <w:rsid w:val="00DE14BB"/>
    <w:rsid w:val="00DE1522"/>
    <w:rsid w:val="00DE16D8"/>
    <w:rsid w:val="00DE1AAC"/>
    <w:rsid w:val="00DE1F60"/>
    <w:rsid w:val="00DE2AE9"/>
    <w:rsid w:val="00DE2C95"/>
    <w:rsid w:val="00DE3820"/>
    <w:rsid w:val="00DE3AB6"/>
    <w:rsid w:val="00DE40FF"/>
    <w:rsid w:val="00DE487E"/>
    <w:rsid w:val="00DE4A7A"/>
    <w:rsid w:val="00DE4C1F"/>
    <w:rsid w:val="00DE4D41"/>
    <w:rsid w:val="00DE5209"/>
    <w:rsid w:val="00DE5354"/>
    <w:rsid w:val="00DE55F7"/>
    <w:rsid w:val="00DE5762"/>
    <w:rsid w:val="00DE593B"/>
    <w:rsid w:val="00DE5B1A"/>
    <w:rsid w:val="00DE5C60"/>
    <w:rsid w:val="00DE5E7E"/>
    <w:rsid w:val="00DE5EAA"/>
    <w:rsid w:val="00DE5FCB"/>
    <w:rsid w:val="00DE6038"/>
    <w:rsid w:val="00DE7410"/>
    <w:rsid w:val="00DE7465"/>
    <w:rsid w:val="00DE7653"/>
    <w:rsid w:val="00DE7A8E"/>
    <w:rsid w:val="00DE7B39"/>
    <w:rsid w:val="00DE7E36"/>
    <w:rsid w:val="00DF0104"/>
    <w:rsid w:val="00DF06FD"/>
    <w:rsid w:val="00DF0A33"/>
    <w:rsid w:val="00DF1033"/>
    <w:rsid w:val="00DF10DD"/>
    <w:rsid w:val="00DF10F7"/>
    <w:rsid w:val="00DF1615"/>
    <w:rsid w:val="00DF2319"/>
    <w:rsid w:val="00DF2483"/>
    <w:rsid w:val="00DF2825"/>
    <w:rsid w:val="00DF2A2C"/>
    <w:rsid w:val="00DF2A7D"/>
    <w:rsid w:val="00DF2C45"/>
    <w:rsid w:val="00DF2F35"/>
    <w:rsid w:val="00DF346B"/>
    <w:rsid w:val="00DF372C"/>
    <w:rsid w:val="00DF38BF"/>
    <w:rsid w:val="00DF412C"/>
    <w:rsid w:val="00DF4C41"/>
    <w:rsid w:val="00DF5DF7"/>
    <w:rsid w:val="00DF6038"/>
    <w:rsid w:val="00DF607F"/>
    <w:rsid w:val="00DF608A"/>
    <w:rsid w:val="00DF6F36"/>
    <w:rsid w:val="00DF7644"/>
    <w:rsid w:val="00DF7B71"/>
    <w:rsid w:val="00E00336"/>
    <w:rsid w:val="00E003A5"/>
    <w:rsid w:val="00E010EF"/>
    <w:rsid w:val="00E013A8"/>
    <w:rsid w:val="00E0181A"/>
    <w:rsid w:val="00E01B0E"/>
    <w:rsid w:val="00E01BB9"/>
    <w:rsid w:val="00E01D6D"/>
    <w:rsid w:val="00E0221F"/>
    <w:rsid w:val="00E022EA"/>
    <w:rsid w:val="00E02492"/>
    <w:rsid w:val="00E03381"/>
    <w:rsid w:val="00E03414"/>
    <w:rsid w:val="00E035C0"/>
    <w:rsid w:val="00E0368D"/>
    <w:rsid w:val="00E03697"/>
    <w:rsid w:val="00E037B6"/>
    <w:rsid w:val="00E03831"/>
    <w:rsid w:val="00E03870"/>
    <w:rsid w:val="00E039B1"/>
    <w:rsid w:val="00E040CF"/>
    <w:rsid w:val="00E050C2"/>
    <w:rsid w:val="00E05FE3"/>
    <w:rsid w:val="00E06174"/>
    <w:rsid w:val="00E06358"/>
    <w:rsid w:val="00E06A27"/>
    <w:rsid w:val="00E06AB1"/>
    <w:rsid w:val="00E071D8"/>
    <w:rsid w:val="00E077F3"/>
    <w:rsid w:val="00E07EEB"/>
    <w:rsid w:val="00E105A1"/>
    <w:rsid w:val="00E10847"/>
    <w:rsid w:val="00E10F14"/>
    <w:rsid w:val="00E110F5"/>
    <w:rsid w:val="00E1116F"/>
    <w:rsid w:val="00E11371"/>
    <w:rsid w:val="00E115D3"/>
    <w:rsid w:val="00E11BC4"/>
    <w:rsid w:val="00E11CE0"/>
    <w:rsid w:val="00E122DA"/>
    <w:rsid w:val="00E12597"/>
    <w:rsid w:val="00E12672"/>
    <w:rsid w:val="00E13174"/>
    <w:rsid w:val="00E13447"/>
    <w:rsid w:val="00E13608"/>
    <w:rsid w:val="00E13B76"/>
    <w:rsid w:val="00E13C0C"/>
    <w:rsid w:val="00E13CB6"/>
    <w:rsid w:val="00E13F56"/>
    <w:rsid w:val="00E13FEC"/>
    <w:rsid w:val="00E14091"/>
    <w:rsid w:val="00E14CB0"/>
    <w:rsid w:val="00E14F03"/>
    <w:rsid w:val="00E157D4"/>
    <w:rsid w:val="00E15DBD"/>
    <w:rsid w:val="00E15E5D"/>
    <w:rsid w:val="00E15FEC"/>
    <w:rsid w:val="00E1627C"/>
    <w:rsid w:val="00E162AA"/>
    <w:rsid w:val="00E1636E"/>
    <w:rsid w:val="00E1641B"/>
    <w:rsid w:val="00E16851"/>
    <w:rsid w:val="00E16C4A"/>
    <w:rsid w:val="00E171C4"/>
    <w:rsid w:val="00E17B8D"/>
    <w:rsid w:val="00E2037E"/>
    <w:rsid w:val="00E20505"/>
    <w:rsid w:val="00E2094A"/>
    <w:rsid w:val="00E20CC6"/>
    <w:rsid w:val="00E2107D"/>
    <w:rsid w:val="00E218F7"/>
    <w:rsid w:val="00E21B60"/>
    <w:rsid w:val="00E21B80"/>
    <w:rsid w:val="00E21CAA"/>
    <w:rsid w:val="00E22136"/>
    <w:rsid w:val="00E22602"/>
    <w:rsid w:val="00E22AD8"/>
    <w:rsid w:val="00E22C8A"/>
    <w:rsid w:val="00E23736"/>
    <w:rsid w:val="00E239EE"/>
    <w:rsid w:val="00E23F11"/>
    <w:rsid w:val="00E2470C"/>
    <w:rsid w:val="00E24BA6"/>
    <w:rsid w:val="00E24D59"/>
    <w:rsid w:val="00E2501B"/>
    <w:rsid w:val="00E25574"/>
    <w:rsid w:val="00E257A0"/>
    <w:rsid w:val="00E2622A"/>
    <w:rsid w:val="00E2640A"/>
    <w:rsid w:val="00E26523"/>
    <w:rsid w:val="00E2689E"/>
    <w:rsid w:val="00E2695C"/>
    <w:rsid w:val="00E26EED"/>
    <w:rsid w:val="00E271FD"/>
    <w:rsid w:val="00E27AC6"/>
    <w:rsid w:val="00E27B63"/>
    <w:rsid w:val="00E27D18"/>
    <w:rsid w:val="00E30191"/>
    <w:rsid w:val="00E30D38"/>
    <w:rsid w:val="00E3190C"/>
    <w:rsid w:val="00E32108"/>
    <w:rsid w:val="00E32237"/>
    <w:rsid w:val="00E32ED5"/>
    <w:rsid w:val="00E32FB3"/>
    <w:rsid w:val="00E330D1"/>
    <w:rsid w:val="00E331DD"/>
    <w:rsid w:val="00E3341D"/>
    <w:rsid w:val="00E3352E"/>
    <w:rsid w:val="00E337FB"/>
    <w:rsid w:val="00E3382A"/>
    <w:rsid w:val="00E33CBC"/>
    <w:rsid w:val="00E33D34"/>
    <w:rsid w:val="00E340E6"/>
    <w:rsid w:val="00E3433A"/>
    <w:rsid w:val="00E3468B"/>
    <w:rsid w:val="00E34CDF"/>
    <w:rsid w:val="00E3545A"/>
    <w:rsid w:val="00E35E7A"/>
    <w:rsid w:val="00E35EB8"/>
    <w:rsid w:val="00E35ECE"/>
    <w:rsid w:val="00E36077"/>
    <w:rsid w:val="00E403DD"/>
    <w:rsid w:val="00E404DB"/>
    <w:rsid w:val="00E405B0"/>
    <w:rsid w:val="00E409C3"/>
    <w:rsid w:val="00E40AA5"/>
    <w:rsid w:val="00E4124A"/>
    <w:rsid w:val="00E413B7"/>
    <w:rsid w:val="00E421A8"/>
    <w:rsid w:val="00E42540"/>
    <w:rsid w:val="00E429CD"/>
    <w:rsid w:val="00E42A0B"/>
    <w:rsid w:val="00E42FCE"/>
    <w:rsid w:val="00E4307F"/>
    <w:rsid w:val="00E43303"/>
    <w:rsid w:val="00E438D3"/>
    <w:rsid w:val="00E43E2D"/>
    <w:rsid w:val="00E43E88"/>
    <w:rsid w:val="00E43FC0"/>
    <w:rsid w:val="00E44044"/>
    <w:rsid w:val="00E445F4"/>
    <w:rsid w:val="00E44870"/>
    <w:rsid w:val="00E454E8"/>
    <w:rsid w:val="00E456ED"/>
    <w:rsid w:val="00E4585A"/>
    <w:rsid w:val="00E459EF"/>
    <w:rsid w:val="00E45E8B"/>
    <w:rsid w:val="00E45FAB"/>
    <w:rsid w:val="00E4666A"/>
    <w:rsid w:val="00E46913"/>
    <w:rsid w:val="00E46A92"/>
    <w:rsid w:val="00E4743C"/>
    <w:rsid w:val="00E4779D"/>
    <w:rsid w:val="00E477BB"/>
    <w:rsid w:val="00E477DA"/>
    <w:rsid w:val="00E47F92"/>
    <w:rsid w:val="00E47FA3"/>
    <w:rsid w:val="00E50598"/>
    <w:rsid w:val="00E50BCD"/>
    <w:rsid w:val="00E50CC7"/>
    <w:rsid w:val="00E510AD"/>
    <w:rsid w:val="00E5161A"/>
    <w:rsid w:val="00E521A3"/>
    <w:rsid w:val="00E5228A"/>
    <w:rsid w:val="00E523C4"/>
    <w:rsid w:val="00E52D88"/>
    <w:rsid w:val="00E52F7E"/>
    <w:rsid w:val="00E53E0E"/>
    <w:rsid w:val="00E545D0"/>
    <w:rsid w:val="00E549ED"/>
    <w:rsid w:val="00E54ABC"/>
    <w:rsid w:val="00E54E51"/>
    <w:rsid w:val="00E55807"/>
    <w:rsid w:val="00E55CA0"/>
    <w:rsid w:val="00E560E2"/>
    <w:rsid w:val="00E56238"/>
    <w:rsid w:val="00E566FE"/>
    <w:rsid w:val="00E5673F"/>
    <w:rsid w:val="00E57EBF"/>
    <w:rsid w:val="00E6015A"/>
    <w:rsid w:val="00E6056D"/>
    <w:rsid w:val="00E607C9"/>
    <w:rsid w:val="00E60897"/>
    <w:rsid w:val="00E60BC1"/>
    <w:rsid w:val="00E60DED"/>
    <w:rsid w:val="00E613F4"/>
    <w:rsid w:val="00E616C4"/>
    <w:rsid w:val="00E61B32"/>
    <w:rsid w:val="00E61B97"/>
    <w:rsid w:val="00E61E19"/>
    <w:rsid w:val="00E63533"/>
    <w:rsid w:val="00E63580"/>
    <w:rsid w:val="00E637A8"/>
    <w:rsid w:val="00E63D21"/>
    <w:rsid w:val="00E63F14"/>
    <w:rsid w:val="00E64B35"/>
    <w:rsid w:val="00E64B7D"/>
    <w:rsid w:val="00E64EB2"/>
    <w:rsid w:val="00E64EE2"/>
    <w:rsid w:val="00E64F10"/>
    <w:rsid w:val="00E652DF"/>
    <w:rsid w:val="00E65564"/>
    <w:rsid w:val="00E65E8C"/>
    <w:rsid w:val="00E6621B"/>
    <w:rsid w:val="00E66295"/>
    <w:rsid w:val="00E6629C"/>
    <w:rsid w:val="00E66427"/>
    <w:rsid w:val="00E6645C"/>
    <w:rsid w:val="00E666C5"/>
    <w:rsid w:val="00E667FC"/>
    <w:rsid w:val="00E673F4"/>
    <w:rsid w:val="00E6742B"/>
    <w:rsid w:val="00E675EB"/>
    <w:rsid w:val="00E6792B"/>
    <w:rsid w:val="00E67C85"/>
    <w:rsid w:val="00E704C9"/>
    <w:rsid w:val="00E70777"/>
    <w:rsid w:val="00E71231"/>
    <w:rsid w:val="00E71685"/>
    <w:rsid w:val="00E7174A"/>
    <w:rsid w:val="00E71885"/>
    <w:rsid w:val="00E719D0"/>
    <w:rsid w:val="00E7283C"/>
    <w:rsid w:val="00E729AF"/>
    <w:rsid w:val="00E72A2C"/>
    <w:rsid w:val="00E72F70"/>
    <w:rsid w:val="00E73081"/>
    <w:rsid w:val="00E73334"/>
    <w:rsid w:val="00E733EE"/>
    <w:rsid w:val="00E73453"/>
    <w:rsid w:val="00E73773"/>
    <w:rsid w:val="00E73BE6"/>
    <w:rsid w:val="00E73CD7"/>
    <w:rsid w:val="00E74B80"/>
    <w:rsid w:val="00E752CB"/>
    <w:rsid w:val="00E75638"/>
    <w:rsid w:val="00E75678"/>
    <w:rsid w:val="00E7584D"/>
    <w:rsid w:val="00E758B9"/>
    <w:rsid w:val="00E76014"/>
    <w:rsid w:val="00E763F1"/>
    <w:rsid w:val="00E76455"/>
    <w:rsid w:val="00E7673F"/>
    <w:rsid w:val="00E76942"/>
    <w:rsid w:val="00E76BD6"/>
    <w:rsid w:val="00E775F5"/>
    <w:rsid w:val="00E77E02"/>
    <w:rsid w:val="00E80451"/>
    <w:rsid w:val="00E8102D"/>
    <w:rsid w:val="00E8110C"/>
    <w:rsid w:val="00E81737"/>
    <w:rsid w:val="00E81B8E"/>
    <w:rsid w:val="00E820F0"/>
    <w:rsid w:val="00E82811"/>
    <w:rsid w:val="00E82A46"/>
    <w:rsid w:val="00E82E23"/>
    <w:rsid w:val="00E83352"/>
    <w:rsid w:val="00E8340E"/>
    <w:rsid w:val="00E83676"/>
    <w:rsid w:val="00E836A2"/>
    <w:rsid w:val="00E8458F"/>
    <w:rsid w:val="00E84674"/>
    <w:rsid w:val="00E848F6"/>
    <w:rsid w:val="00E8549C"/>
    <w:rsid w:val="00E85824"/>
    <w:rsid w:val="00E85E11"/>
    <w:rsid w:val="00E8609E"/>
    <w:rsid w:val="00E86AF3"/>
    <w:rsid w:val="00E87152"/>
    <w:rsid w:val="00E8783B"/>
    <w:rsid w:val="00E9071F"/>
    <w:rsid w:val="00E90BDE"/>
    <w:rsid w:val="00E91204"/>
    <w:rsid w:val="00E920A8"/>
    <w:rsid w:val="00E9245E"/>
    <w:rsid w:val="00E92CE1"/>
    <w:rsid w:val="00E93718"/>
    <w:rsid w:val="00E94048"/>
    <w:rsid w:val="00E944DC"/>
    <w:rsid w:val="00E95040"/>
    <w:rsid w:val="00E950CE"/>
    <w:rsid w:val="00E957F2"/>
    <w:rsid w:val="00E95D81"/>
    <w:rsid w:val="00E95E2C"/>
    <w:rsid w:val="00E95FA9"/>
    <w:rsid w:val="00E96234"/>
    <w:rsid w:val="00E9625E"/>
    <w:rsid w:val="00E9679A"/>
    <w:rsid w:val="00E96BCA"/>
    <w:rsid w:val="00E96FA5"/>
    <w:rsid w:val="00E9712D"/>
    <w:rsid w:val="00E9767A"/>
    <w:rsid w:val="00E976F4"/>
    <w:rsid w:val="00E977CA"/>
    <w:rsid w:val="00E9797D"/>
    <w:rsid w:val="00EA016F"/>
    <w:rsid w:val="00EA0265"/>
    <w:rsid w:val="00EA02C8"/>
    <w:rsid w:val="00EA0541"/>
    <w:rsid w:val="00EA10CD"/>
    <w:rsid w:val="00EA17D0"/>
    <w:rsid w:val="00EA269A"/>
    <w:rsid w:val="00EA27BC"/>
    <w:rsid w:val="00EA28AA"/>
    <w:rsid w:val="00EA2EC3"/>
    <w:rsid w:val="00EA37D7"/>
    <w:rsid w:val="00EA3DBC"/>
    <w:rsid w:val="00EA3FE3"/>
    <w:rsid w:val="00EA4955"/>
    <w:rsid w:val="00EA4A5B"/>
    <w:rsid w:val="00EA4E44"/>
    <w:rsid w:val="00EA56FB"/>
    <w:rsid w:val="00EA574F"/>
    <w:rsid w:val="00EA57C7"/>
    <w:rsid w:val="00EA5AA1"/>
    <w:rsid w:val="00EA5FAC"/>
    <w:rsid w:val="00EA62DA"/>
    <w:rsid w:val="00EA707C"/>
    <w:rsid w:val="00EA7510"/>
    <w:rsid w:val="00EA77E3"/>
    <w:rsid w:val="00EA794B"/>
    <w:rsid w:val="00EA7BC9"/>
    <w:rsid w:val="00EB0014"/>
    <w:rsid w:val="00EB05D7"/>
    <w:rsid w:val="00EB0907"/>
    <w:rsid w:val="00EB1186"/>
    <w:rsid w:val="00EB18EB"/>
    <w:rsid w:val="00EB21C9"/>
    <w:rsid w:val="00EB2309"/>
    <w:rsid w:val="00EB2C8B"/>
    <w:rsid w:val="00EB36EB"/>
    <w:rsid w:val="00EB37C8"/>
    <w:rsid w:val="00EB3811"/>
    <w:rsid w:val="00EB51DC"/>
    <w:rsid w:val="00EB5460"/>
    <w:rsid w:val="00EB5B17"/>
    <w:rsid w:val="00EB618A"/>
    <w:rsid w:val="00EB62CA"/>
    <w:rsid w:val="00EB6AD7"/>
    <w:rsid w:val="00EB6D77"/>
    <w:rsid w:val="00EB6E15"/>
    <w:rsid w:val="00EB70A8"/>
    <w:rsid w:val="00EB728A"/>
    <w:rsid w:val="00EB74BF"/>
    <w:rsid w:val="00EB7591"/>
    <w:rsid w:val="00EB7646"/>
    <w:rsid w:val="00EC0576"/>
    <w:rsid w:val="00EC0F8D"/>
    <w:rsid w:val="00EC100C"/>
    <w:rsid w:val="00EC135E"/>
    <w:rsid w:val="00EC13F6"/>
    <w:rsid w:val="00EC15B5"/>
    <w:rsid w:val="00EC18C6"/>
    <w:rsid w:val="00EC1B01"/>
    <w:rsid w:val="00EC21D8"/>
    <w:rsid w:val="00EC2535"/>
    <w:rsid w:val="00EC28D9"/>
    <w:rsid w:val="00EC29D7"/>
    <w:rsid w:val="00EC2B35"/>
    <w:rsid w:val="00EC31E5"/>
    <w:rsid w:val="00EC3363"/>
    <w:rsid w:val="00EC3547"/>
    <w:rsid w:val="00EC3D2C"/>
    <w:rsid w:val="00EC4105"/>
    <w:rsid w:val="00EC46B1"/>
    <w:rsid w:val="00EC47DA"/>
    <w:rsid w:val="00EC4B34"/>
    <w:rsid w:val="00EC4F70"/>
    <w:rsid w:val="00EC59B6"/>
    <w:rsid w:val="00EC686B"/>
    <w:rsid w:val="00EC6937"/>
    <w:rsid w:val="00EC6F88"/>
    <w:rsid w:val="00EC796F"/>
    <w:rsid w:val="00EC7CC9"/>
    <w:rsid w:val="00ED0489"/>
    <w:rsid w:val="00ED0C75"/>
    <w:rsid w:val="00ED1001"/>
    <w:rsid w:val="00ED1056"/>
    <w:rsid w:val="00ED147B"/>
    <w:rsid w:val="00ED1706"/>
    <w:rsid w:val="00ED1B7E"/>
    <w:rsid w:val="00ED1BE7"/>
    <w:rsid w:val="00ED1C34"/>
    <w:rsid w:val="00ED2049"/>
    <w:rsid w:val="00ED2881"/>
    <w:rsid w:val="00ED2B09"/>
    <w:rsid w:val="00ED2B26"/>
    <w:rsid w:val="00ED3EBE"/>
    <w:rsid w:val="00ED41B0"/>
    <w:rsid w:val="00ED445E"/>
    <w:rsid w:val="00ED493D"/>
    <w:rsid w:val="00ED52D7"/>
    <w:rsid w:val="00ED5473"/>
    <w:rsid w:val="00ED54F5"/>
    <w:rsid w:val="00ED5B1E"/>
    <w:rsid w:val="00ED5C2B"/>
    <w:rsid w:val="00ED5D92"/>
    <w:rsid w:val="00ED6889"/>
    <w:rsid w:val="00ED6D4D"/>
    <w:rsid w:val="00ED6EBB"/>
    <w:rsid w:val="00ED711C"/>
    <w:rsid w:val="00ED7425"/>
    <w:rsid w:val="00ED7B3A"/>
    <w:rsid w:val="00ED7C69"/>
    <w:rsid w:val="00ED7CAA"/>
    <w:rsid w:val="00ED7D76"/>
    <w:rsid w:val="00ED7DA9"/>
    <w:rsid w:val="00ED7FCA"/>
    <w:rsid w:val="00EE00AD"/>
    <w:rsid w:val="00EE02D1"/>
    <w:rsid w:val="00EE08D3"/>
    <w:rsid w:val="00EE0A3E"/>
    <w:rsid w:val="00EE188E"/>
    <w:rsid w:val="00EE18E1"/>
    <w:rsid w:val="00EE1ECD"/>
    <w:rsid w:val="00EE20F8"/>
    <w:rsid w:val="00EE218E"/>
    <w:rsid w:val="00EE24D7"/>
    <w:rsid w:val="00EE28F0"/>
    <w:rsid w:val="00EE2DC0"/>
    <w:rsid w:val="00EE2E00"/>
    <w:rsid w:val="00EE3AD2"/>
    <w:rsid w:val="00EE3B31"/>
    <w:rsid w:val="00EE40D1"/>
    <w:rsid w:val="00EE40D7"/>
    <w:rsid w:val="00EE417E"/>
    <w:rsid w:val="00EE4814"/>
    <w:rsid w:val="00EE49EC"/>
    <w:rsid w:val="00EE4EC5"/>
    <w:rsid w:val="00EE58C2"/>
    <w:rsid w:val="00EE5B84"/>
    <w:rsid w:val="00EE5D8B"/>
    <w:rsid w:val="00EE68E1"/>
    <w:rsid w:val="00EE6B95"/>
    <w:rsid w:val="00EE7184"/>
    <w:rsid w:val="00EE752A"/>
    <w:rsid w:val="00EF0442"/>
    <w:rsid w:val="00EF0B5A"/>
    <w:rsid w:val="00EF0C91"/>
    <w:rsid w:val="00EF1187"/>
    <w:rsid w:val="00EF125B"/>
    <w:rsid w:val="00EF15A6"/>
    <w:rsid w:val="00EF17AD"/>
    <w:rsid w:val="00EF1D19"/>
    <w:rsid w:val="00EF1D73"/>
    <w:rsid w:val="00EF1F3B"/>
    <w:rsid w:val="00EF215D"/>
    <w:rsid w:val="00EF227C"/>
    <w:rsid w:val="00EF272E"/>
    <w:rsid w:val="00EF2C1C"/>
    <w:rsid w:val="00EF2DA3"/>
    <w:rsid w:val="00EF318B"/>
    <w:rsid w:val="00EF3556"/>
    <w:rsid w:val="00EF3813"/>
    <w:rsid w:val="00EF39DC"/>
    <w:rsid w:val="00EF4073"/>
    <w:rsid w:val="00EF44C6"/>
    <w:rsid w:val="00EF4C80"/>
    <w:rsid w:val="00EF5182"/>
    <w:rsid w:val="00EF5683"/>
    <w:rsid w:val="00EF58E3"/>
    <w:rsid w:val="00EF5BCD"/>
    <w:rsid w:val="00EF5E08"/>
    <w:rsid w:val="00EF5F11"/>
    <w:rsid w:val="00EF6498"/>
    <w:rsid w:val="00EF650A"/>
    <w:rsid w:val="00EF6629"/>
    <w:rsid w:val="00EF767D"/>
    <w:rsid w:val="00EF7AD7"/>
    <w:rsid w:val="00F00029"/>
    <w:rsid w:val="00F00223"/>
    <w:rsid w:val="00F00461"/>
    <w:rsid w:val="00F0046F"/>
    <w:rsid w:val="00F00ACA"/>
    <w:rsid w:val="00F01218"/>
    <w:rsid w:val="00F01969"/>
    <w:rsid w:val="00F01C4E"/>
    <w:rsid w:val="00F020BE"/>
    <w:rsid w:val="00F020D1"/>
    <w:rsid w:val="00F025CD"/>
    <w:rsid w:val="00F0297F"/>
    <w:rsid w:val="00F02F81"/>
    <w:rsid w:val="00F0312C"/>
    <w:rsid w:val="00F031FF"/>
    <w:rsid w:val="00F03467"/>
    <w:rsid w:val="00F03AB8"/>
    <w:rsid w:val="00F03AE7"/>
    <w:rsid w:val="00F04016"/>
    <w:rsid w:val="00F041AA"/>
    <w:rsid w:val="00F043A5"/>
    <w:rsid w:val="00F0460F"/>
    <w:rsid w:val="00F04A3F"/>
    <w:rsid w:val="00F04F21"/>
    <w:rsid w:val="00F05920"/>
    <w:rsid w:val="00F05B7D"/>
    <w:rsid w:val="00F05C16"/>
    <w:rsid w:val="00F05C6B"/>
    <w:rsid w:val="00F05F30"/>
    <w:rsid w:val="00F06139"/>
    <w:rsid w:val="00F0640B"/>
    <w:rsid w:val="00F06C41"/>
    <w:rsid w:val="00F06CEF"/>
    <w:rsid w:val="00F070B8"/>
    <w:rsid w:val="00F0711B"/>
    <w:rsid w:val="00F07A5A"/>
    <w:rsid w:val="00F103DF"/>
    <w:rsid w:val="00F10598"/>
    <w:rsid w:val="00F106DA"/>
    <w:rsid w:val="00F11BE2"/>
    <w:rsid w:val="00F11D90"/>
    <w:rsid w:val="00F1200E"/>
    <w:rsid w:val="00F12034"/>
    <w:rsid w:val="00F12042"/>
    <w:rsid w:val="00F121AD"/>
    <w:rsid w:val="00F1231B"/>
    <w:rsid w:val="00F124D2"/>
    <w:rsid w:val="00F12A51"/>
    <w:rsid w:val="00F12DA7"/>
    <w:rsid w:val="00F13086"/>
    <w:rsid w:val="00F13B06"/>
    <w:rsid w:val="00F13DC6"/>
    <w:rsid w:val="00F1403B"/>
    <w:rsid w:val="00F144A4"/>
    <w:rsid w:val="00F149AC"/>
    <w:rsid w:val="00F14CBB"/>
    <w:rsid w:val="00F151E1"/>
    <w:rsid w:val="00F15723"/>
    <w:rsid w:val="00F15DDA"/>
    <w:rsid w:val="00F162C0"/>
    <w:rsid w:val="00F16699"/>
    <w:rsid w:val="00F166A1"/>
    <w:rsid w:val="00F16CD8"/>
    <w:rsid w:val="00F16D1D"/>
    <w:rsid w:val="00F16F05"/>
    <w:rsid w:val="00F16F1A"/>
    <w:rsid w:val="00F16FA4"/>
    <w:rsid w:val="00F17151"/>
    <w:rsid w:val="00F17C05"/>
    <w:rsid w:val="00F17EE8"/>
    <w:rsid w:val="00F17FBD"/>
    <w:rsid w:val="00F200B7"/>
    <w:rsid w:val="00F21120"/>
    <w:rsid w:val="00F216BD"/>
    <w:rsid w:val="00F21CE7"/>
    <w:rsid w:val="00F21E05"/>
    <w:rsid w:val="00F2236D"/>
    <w:rsid w:val="00F228A0"/>
    <w:rsid w:val="00F22A41"/>
    <w:rsid w:val="00F22C80"/>
    <w:rsid w:val="00F23809"/>
    <w:rsid w:val="00F23D9B"/>
    <w:rsid w:val="00F23F6A"/>
    <w:rsid w:val="00F2438C"/>
    <w:rsid w:val="00F243D7"/>
    <w:rsid w:val="00F24E1E"/>
    <w:rsid w:val="00F24E71"/>
    <w:rsid w:val="00F25416"/>
    <w:rsid w:val="00F25A03"/>
    <w:rsid w:val="00F266D0"/>
    <w:rsid w:val="00F26A6F"/>
    <w:rsid w:val="00F26CB2"/>
    <w:rsid w:val="00F2737F"/>
    <w:rsid w:val="00F27457"/>
    <w:rsid w:val="00F27557"/>
    <w:rsid w:val="00F27AA5"/>
    <w:rsid w:val="00F27CBF"/>
    <w:rsid w:val="00F27FB9"/>
    <w:rsid w:val="00F304AD"/>
    <w:rsid w:val="00F311A5"/>
    <w:rsid w:val="00F311EB"/>
    <w:rsid w:val="00F319ED"/>
    <w:rsid w:val="00F31DF4"/>
    <w:rsid w:val="00F32052"/>
    <w:rsid w:val="00F338D7"/>
    <w:rsid w:val="00F3421E"/>
    <w:rsid w:val="00F34394"/>
    <w:rsid w:val="00F34586"/>
    <w:rsid w:val="00F34AC9"/>
    <w:rsid w:val="00F34BE8"/>
    <w:rsid w:val="00F3523B"/>
    <w:rsid w:val="00F356A4"/>
    <w:rsid w:val="00F35A43"/>
    <w:rsid w:val="00F3600C"/>
    <w:rsid w:val="00F3622A"/>
    <w:rsid w:val="00F365C3"/>
    <w:rsid w:val="00F366BE"/>
    <w:rsid w:val="00F36713"/>
    <w:rsid w:val="00F3699C"/>
    <w:rsid w:val="00F3729A"/>
    <w:rsid w:val="00F37618"/>
    <w:rsid w:val="00F37F6A"/>
    <w:rsid w:val="00F408FD"/>
    <w:rsid w:val="00F40CD9"/>
    <w:rsid w:val="00F40D1C"/>
    <w:rsid w:val="00F40F22"/>
    <w:rsid w:val="00F41487"/>
    <w:rsid w:val="00F41BB3"/>
    <w:rsid w:val="00F42E63"/>
    <w:rsid w:val="00F43153"/>
    <w:rsid w:val="00F437A6"/>
    <w:rsid w:val="00F437D3"/>
    <w:rsid w:val="00F439F5"/>
    <w:rsid w:val="00F43FA2"/>
    <w:rsid w:val="00F441F0"/>
    <w:rsid w:val="00F444A5"/>
    <w:rsid w:val="00F444C0"/>
    <w:rsid w:val="00F44571"/>
    <w:rsid w:val="00F44610"/>
    <w:rsid w:val="00F4497D"/>
    <w:rsid w:val="00F44A24"/>
    <w:rsid w:val="00F45025"/>
    <w:rsid w:val="00F453CB"/>
    <w:rsid w:val="00F454D7"/>
    <w:rsid w:val="00F4567F"/>
    <w:rsid w:val="00F45A83"/>
    <w:rsid w:val="00F45D7A"/>
    <w:rsid w:val="00F45F00"/>
    <w:rsid w:val="00F46066"/>
    <w:rsid w:val="00F46E55"/>
    <w:rsid w:val="00F472AE"/>
    <w:rsid w:val="00F47496"/>
    <w:rsid w:val="00F475F4"/>
    <w:rsid w:val="00F47A71"/>
    <w:rsid w:val="00F47E97"/>
    <w:rsid w:val="00F50337"/>
    <w:rsid w:val="00F5040D"/>
    <w:rsid w:val="00F50EBF"/>
    <w:rsid w:val="00F514FB"/>
    <w:rsid w:val="00F526AA"/>
    <w:rsid w:val="00F53896"/>
    <w:rsid w:val="00F5389A"/>
    <w:rsid w:val="00F53CC4"/>
    <w:rsid w:val="00F54015"/>
    <w:rsid w:val="00F542F3"/>
    <w:rsid w:val="00F549DD"/>
    <w:rsid w:val="00F54B2D"/>
    <w:rsid w:val="00F54C6F"/>
    <w:rsid w:val="00F55055"/>
    <w:rsid w:val="00F5519C"/>
    <w:rsid w:val="00F55210"/>
    <w:rsid w:val="00F5526A"/>
    <w:rsid w:val="00F552D8"/>
    <w:rsid w:val="00F562E0"/>
    <w:rsid w:val="00F56548"/>
    <w:rsid w:val="00F566A3"/>
    <w:rsid w:val="00F5674E"/>
    <w:rsid w:val="00F568C9"/>
    <w:rsid w:val="00F56B8E"/>
    <w:rsid w:val="00F57250"/>
    <w:rsid w:val="00F57855"/>
    <w:rsid w:val="00F5797B"/>
    <w:rsid w:val="00F602C7"/>
    <w:rsid w:val="00F6033A"/>
    <w:rsid w:val="00F604CC"/>
    <w:rsid w:val="00F60513"/>
    <w:rsid w:val="00F6061D"/>
    <w:rsid w:val="00F60924"/>
    <w:rsid w:val="00F60F9B"/>
    <w:rsid w:val="00F611DF"/>
    <w:rsid w:val="00F61608"/>
    <w:rsid w:val="00F61AB5"/>
    <w:rsid w:val="00F61F2D"/>
    <w:rsid w:val="00F620E6"/>
    <w:rsid w:val="00F623EA"/>
    <w:rsid w:val="00F6249D"/>
    <w:rsid w:val="00F62651"/>
    <w:rsid w:val="00F62740"/>
    <w:rsid w:val="00F629E2"/>
    <w:rsid w:val="00F63088"/>
    <w:rsid w:val="00F63818"/>
    <w:rsid w:val="00F638EF"/>
    <w:rsid w:val="00F63907"/>
    <w:rsid w:val="00F63FF3"/>
    <w:rsid w:val="00F6487E"/>
    <w:rsid w:val="00F64D2B"/>
    <w:rsid w:val="00F65553"/>
    <w:rsid w:val="00F657BC"/>
    <w:rsid w:val="00F65984"/>
    <w:rsid w:val="00F65CDD"/>
    <w:rsid w:val="00F661BB"/>
    <w:rsid w:val="00F6620F"/>
    <w:rsid w:val="00F66813"/>
    <w:rsid w:val="00F66BBC"/>
    <w:rsid w:val="00F66BDE"/>
    <w:rsid w:val="00F66C81"/>
    <w:rsid w:val="00F6728E"/>
    <w:rsid w:val="00F67421"/>
    <w:rsid w:val="00F67E3D"/>
    <w:rsid w:val="00F67F5A"/>
    <w:rsid w:val="00F70BEE"/>
    <w:rsid w:val="00F70E46"/>
    <w:rsid w:val="00F714F6"/>
    <w:rsid w:val="00F7171E"/>
    <w:rsid w:val="00F71A03"/>
    <w:rsid w:val="00F71B5C"/>
    <w:rsid w:val="00F71E93"/>
    <w:rsid w:val="00F721E4"/>
    <w:rsid w:val="00F722A4"/>
    <w:rsid w:val="00F7259C"/>
    <w:rsid w:val="00F732A0"/>
    <w:rsid w:val="00F73355"/>
    <w:rsid w:val="00F73390"/>
    <w:rsid w:val="00F73A83"/>
    <w:rsid w:val="00F73C0B"/>
    <w:rsid w:val="00F73FBA"/>
    <w:rsid w:val="00F74700"/>
    <w:rsid w:val="00F7476F"/>
    <w:rsid w:val="00F74A0E"/>
    <w:rsid w:val="00F756B6"/>
    <w:rsid w:val="00F75C08"/>
    <w:rsid w:val="00F75F62"/>
    <w:rsid w:val="00F76C8D"/>
    <w:rsid w:val="00F77044"/>
    <w:rsid w:val="00F77A67"/>
    <w:rsid w:val="00F77C93"/>
    <w:rsid w:val="00F80514"/>
    <w:rsid w:val="00F811FB"/>
    <w:rsid w:val="00F81946"/>
    <w:rsid w:val="00F81AED"/>
    <w:rsid w:val="00F81F77"/>
    <w:rsid w:val="00F822A9"/>
    <w:rsid w:val="00F82440"/>
    <w:rsid w:val="00F82929"/>
    <w:rsid w:val="00F82B5D"/>
    <w:rsid w:val="00F82DF5"/>
    <w:rsid w:val="00F82DFB"/>
    <w:rsid w:val="00F83138"/>
    <w:rsid w:val="00F83455"/>
    <w:rsid w:val="00F836E4"/>
    <w:rsid w:val="00F83B01"/>
    <w:rsid w:val="00F83E87"/>
    <w:rsid w:val="00F8461F"/>
    <w:rsid w:val="00F849C3"/>
    <w:rsid w:val="00F849CC"/>
    <w:rsid w:val="00F84AED"/>
    <w:rsid w:val="00F84CE2"/>
    <w:rsid w:val="00F85937"/>
    <w:rsid w:val="00F85A49"/>
    <w:rsid w:val="00F85C33"/>
    <w:rsid w:val="00F86850"/>
    <w:rsid w:val="00F86AEC"/>
    <w:rsid w:val="00F86E76"/>
    <w:rsid w:val="00F86F2D"/>
    <w:rsid w:val="00F8723E"/>
    <w:rsid w:val="00F8724C"/>
    <w:rsid w:val="00F87396"/>
    <w:rsid w:val="00F87CB4"/>
    <w:rsid w:val="00F90113"/>
    <w:rsid w:val="00F9019C"/>
    <w:rsid w:val="00F90373"/>
    <w:rsid w:val="00F9042B"/>
    <w:rsid w:val="00F90488"/>
    <w:rsid w:val="00F9048A"/>
    <w:rsid w:val="00F907FE"/>
    <w:rsid w:val="00F90A5B"/>
    <w:rsid w:val="00F90CCB"/>
    <w:rsid w:val="00F90DA7"/>
    <w:rsid w:val="00F91007"/>
    <w:rsid w:val="00F916FF"/>
    <w:rsid w:val="00F91903"/>
    <w:rsid w:val="00F919F3"/>
    <w:rsid w:val="00F91DC3"/>
    <w:rsid w:val="00F91F43"/>
    <w:rsid w:val="00F920B9"/>
    <w:rsid w:val="00F92795"/>
    <w:rsid w:val="00F929B8"/>
    <w:rsid w:val="00F92B21"/>
    <w:rsid w:val="00F92F67"/>
    <w:rsid w:val="00F932B0"/>
    <w:rsid w:val="00F933AA"/>
    <w:rsid w:val="00F93431"/>
    <w:rsid w:val="00F93CCF"/>
    <w:rsid w:val="00F93E4C"/>
    <w:rsid w:val="00F93F68"/>
    <w:rsid w:val="00F94046"/>
    <w:rsid w:val="00F9413C"/>
    <w:rsid w:val="00F94223"/>
    <w:rsid w:val="00F9423B"/>
    <w:rsid w:val="00F9473D"/>
    <w:rsid w:val="00F94DD8"/>
    <w:rsid w:val="00F953E4"/>
    <w:rsid w:val="00F956AE"/>
    <w:rsid w:val="00F959CF"/>
    <w:rsid w:val="00F95D12"/>
    <w:rsid w:val="00F96384"/>
    <w:rsid w:val="00F963C3"/>
    <w:rsid w:val="00F96D7F"/>
    <w:rsid w:val="00F972D0"/>
    <w:rsid w:val="00F97750"/>
    <w:rsid w:val="00F97A94"/>
    <w:rsid w:val="00F97BE9"/>
    <w:rsid w:val="00F97C62"/>
    <w:rsid w:val="00FA0420"/>
    <w:rsid w:val="00FA0692"/>
    <w:rsid w:val="00FA0A27"/>
    <w:rsid w:val="00FA1132"/>
    <w:rsid w:val="00FA11ED"/>
    <w:rsid w:val="00FA177A"/>
    <w:rsid w:val="00FA1846"/>
    <w:rsid w:val="00FA184C"/>
    <w:rsid w:val="00FA1D62"/>
    <w:rsid w:val="00FA23EB"/>
    <w:rsid w:val="00FA2DDE"/>
    <w:rsid w:val="00FA2FF5"/>
    <w:rsid w:val="00FA3143"/>
    <w:rsid w:val="00FA3706"/>
    <w:rsid w:val="00FA386A"/>
    <w:rsid w:val="00FA3F57"/>
    <w:rsid w:val="00FA5042"/>
    <w:rsid w:val="00FA5127"/>
    <w:rsid w:val="00FA5715"/>
    <w:rsid w:val="00FA5C66"/>
    <w:rsid w:val="00FA648D"/>
    <w:rsid w:val="00FA6638"/>
    <w:rsid w:val="00FA696E"/>
    <w:rsid w:val="00FA6E17"/>
    <w:rsid w:val="00FA6E63"/>
    <w:rsid w:val="00FA722B"/>
    <w:rsid w:val="00FA7230"/>
    <w:rsid w:val="00FA7481"/>
    <w:rsid w:val="00FA7A33"/>
    <w:rsid w:val="00FA7F10"/>
    <w:rsid w:val="00FB04BF"/>
    <w:rsid w:val="00FB0E0B"/>
    <w:rsid w:val="00FB12A3"/>
    <w:rsid w:val="00FB15D3"/>
    <w:rsid w:val="00FB15F2"/>
    <w:rsid w:val="00FB176D"/>
    <w:rsid w:val="00FB1856"/>
    <w:rsid w:val="00FB19B8"/>
    <w:rsid w:val="00FB1A7A"/>
    <w:rsid w:val="00FB1FE9"/>
    <w:rsid w:val="00FB2D21"/>
    <w:rsid w:val="00FB371A"/>
    <w:rsid w:val="00FB377D"/>
    <w:rsid w:val="00FB38CF"/>
    <w:rsid w:val="00FB3A44"/>
    <w:rsid w:val="00FB3C9C"/>
    <w:rsid w:val="00FB408D"/>
    <w:rsid w:val="00FB41A4"/>
    <w:rsid w:val="00FB47F1"/>
    <w:rsid w:val="00FB4B17"/>
    <w:rsid w:val="00FB4BFF"/>
    <w:rsid w:val="00FB501E"/>
    <w:rsid w:val="00FB5139"/>
    <w:rsid w:val="00FB5E22"/>
    <w:rsid w:val="00FB60D0"/>
    <w:rsid w:val="00FB61FC"/>
    <w:rsid w:val="00FB625B"/>
    <w:rsid w:val="00FB66D4"/>
    <w:rsid w:val="00FB6E6D"/>
    <w:rsid w:val="00FB7B34"/>
    <w:rsid w:val="00FB7D46"/>
    <w:rsid w:val="00FC0AD3"/>
    <w:rsid w:val="00FC1165"/>
    <w:rsid w:val="00FC119F"/>
    <w:rsid w:val="00FC11D9"/>
    <w:rsid w:val="00FC21CB"/>
    <w:rsid w:val="00FC2202"/>
    <w:rsid w:val="00FC24F8"/>
    <w:rsid w:val="00FC281F"/>
    <w:rsid w:val="00FC32A9"/>
    <w:rsid w:val="00FC38D5"/>
    <w:rsid w:val="00FC4167"/>
    <w:rsid w:val="00FC453E"/>
    <w:rsid w:val="00FC457B"/>
    <w:rsid w:val="00FC4AEA"/>
    <w:rsid w:val="00FC4B42"/>
    <w:rsid w:val="00FC4CAB"/>
    <w:rsid w:val="00FC4E1A"/>
    <w:rsid w:val="00FC5404"/>
    <w:rsid w:val="00FC5B27"/>
    <w:rsid w:val="00FC6113"/>
    <w:rsid w:val="00FC61DE"/>
    <w:rsid w:val="00FC6E77"/>
    <w:rsid w:val="00FC7123"/>
    <w:rsid w:val="00FC7344"/>
    <w:rsid w:val="00FC7382"/>
    <w:rsid w:val="00FC739B"/>
    <w:rsid w:val="00FC7529"/>
    <w:rsid w:val="00FC754E"/>
    <w:rsid w:val="00FC7929"/>
    <w:rsid w:val="00FC7DD8"/>
    <w:rsid w:val="00FC7EED"/>
    <w:rsid w:val="00FD0390"/>
    <w:rsid w:val="00FD0538"/>
    <w:rsid w:val="00FD0832"/>
    <w:rsid w:val="00FD09A6"/>
    <w:rsid w:val="00FD0DE0"/>
    <w:rsid w:val="00FD11BC"/>
    <w:rsid w:val="00FD1ECD"/>
    <w:rsid w:val="00FD23CF"/>
    <w:rsid w:val="00FD2455"/>
    <w:rsid w:val="00FD249F"/>
    <w:rsid w:val="00FD24E4"/>
    <w:rsid w:val="00FD2517"/>
    <w:rsid w:val="00FD2912"/>
    <w:rsid w:val="00FD2CE2"/>
    <w:rsid w:val="00FD3056"/>
    <w:rsid w:val="00FD343A"/>
    <w:rsid w:val="00FD3891"/>
    <w:rsid w:val="00FD38CD"/>
    <w:rsid w:val="00FD3B63"/>
    <w:rsid w:val="00FD45F7"/>
    <w:rsid w:val="00FD49F9"/>
    <w:rsid w:val="00FD521F"/>
    <w:rsid w:val="00FD5602"/>
    <w:rsid w:val="00FD5894"/>
    <w:rsid w:val="00FD58DD"/>
    <w:rsid w:val="00FD6DA5"/>
    <w:rsid w:val="00FD78F5"/>
    <w:rsid w:val="00FD79F1"/>
    <w:rsid w:val="00FD7C63"/>
    <w:rsid w:val="00FE0181"/>
    <w:rsid w:val="00FE0877"/>
    <w:rsid w:val="00FE092F"/>
    <w:rsid w:val="00FE0E98"/>
    <w:rsid w:val="00FE104D"/>
    <w:rsid w:val="00FE106A"/>
    <w:rsid w:val="00FE124E"/>
    <w:rsid w:val="00FE12C9"/>
    <w:rsid w:val="00FE1575"/>
    <w:rsid w:val="00FE15A2"/>
    <w:rsid w:val="00FE18E8"/>
    <w:rsid w:val="00FE2240"/>
    <w:rsid w:val="00FE2485"/>
    <w:rsid w:val="00FE2925"/>
    <w:rsid w:val="00FE2C42"/>
    <w:rsid w:val="00FE2D12"/>
    <w:rsid w:val="00FE3638"/>
    <w:rsid w:val="00FE37DE"/>
    <w:rsid w:val="00FE3ADC"/>
    <w:rsid w:val="00FE42ED"/>
    <w:rsid w:val="00FE4383"/>
    <w:rsid w:val="00FE44A6"/>
    <w:rsid w:val="00FE49E1"/>
    <w:rsid w:val="00FE4E38"/>
    <w:rsid w:val="00FE5365"/>
    <w:rsid w:val="00FE57EB"/>
    <w:rsid w:val="00FE5BA9"/>
    <w:rsid w:val="00FE5F77"/>
    <w:rsid w:val="00FE629B"/>
    <w:rsid w:val="00FE6710"/>
    <w:rsid w:val="00FE6794"/>
    <w:rsid w:val="00FE69C8"/>
    <w:rsid w:val="00FE6A3D"/>
    <w:rsid w:val="00FE74B8"/>
    <w:rsid w:val="00FE7D4F"/>
    <w:rsid w:val="00FE7EA6"/>
    <w:rsid w:val="00FF0011"/>
    <w:rsid w:val="00FF0058"/>
    <w:rsid w:val="00FF0220"/>
    <w:rsid w:val="00FF08BC"/>
    <w:rsid w:val="00FF0DBF"/>
    <w:rsid w:val="00FF1BC3"/>
    <w:rsid w:val="00FF1F8C"/>
    <w:rsid w:val="00FF2477"/>
    <w:rsid w:val="00FF2581"/>
    <w:rsid w:val="00FF29DF"/>
    <w:rsid w:val="00FF2B7A"/>
    <w:rsid w:val="00FF2F97"/>
    <w:rsid w:val="00FF34A0"/>
    <w:rsid w:val="00FF36A1"/>
    <w:rsid w:val="00FF3BC9"/>
    <w:rsid w:val="00FF4651"/>
    <w:rsid w:val="00FF4F67"/>
    <w:rsid w:val="00FF509A"/>
    <w:rsid w:val="00FF5A87"/>
    <w:rsid w:val="00FF5ABC"/>
    <w:rsid w:val="00FF5EA9"/>
    <w:rsid w:val="00FF7300"/>
    <w:rsid w:val="00FF7574"/>
    <w:rsid w:val="00FF7BFB"/>
    <w:rsid w:val="01B2B630"/>
    <w:rsid w:val="02E903D5"/>
    <w:rsid w:val="03B32C7E"/>
    <w:rsid w:val="054D6E6C"/>
    <w:rsid w:val="0607C8FB"/>
    <w:rsid w:val="065019E6"/>
    <w:rsid w:val="080BD03F"/>
    <w:rsid w:val="0850E8EA"/>
    <w:rsid w:val="08CEFE48"/>
    <w:rsid w:val="09607064"/>
    <w:rsid w:val="09E11DF1"/>
    <w:rsid w:val="0A72895E"/>
    <w:rsid w:val="0AA84DDE"/>
    <w:rsid w:val="0B189E8E"/>
    <w:rsid w:val="0B6E060B"/>
    <w:rsid w:val="0C069F0A"/>
    <w:rsid w:val="0C892078"/>
    <w:rsid w:val="0CAE151B"/>
    <w:rsid w:val="0D1B8B97"/>
    <w:rsid w:val="0D4E5B62"/>
    <w:rsid w:val="0DC07FC6"/>
    <w:rsid w:val="0F6877FB"/>
    <w:rsid w:val="1170A0C2"/>
    <w:rsid w:val="11AF1088"/>
    <w:rsid w:val="133A0A87"/>
    <w:rsid w:val="1398AFAA"/>
    <w:rsid w:val="13F50758"/>
    <w:rsid w:val="14A65877"/>
    <w:rsid w:val="151EACB0"/>
    <w:rsid w:val="15D95A7D"/>
    <w:rsid w:val="16CD518B"/>
    <w:rsid w:val="171268FD"/>
    <w:rsid w:val="17C9E5D7"/>
    <w:rsid w:val="17DDF939"/>
    <w:rsid w:val="18272A57"/>
    <w:rsid w:val="183E1EBD"/>
    <w:rsid w:val="18B00FCC"/>
    <w:rsid w:val="18E65DD3"/>
    <w:rsid w:val="19982946"/>
    <w:rsid w:val="19F5E285"/>
    <w:rsid w:val="1A3B79F4"/>
    <w:rsid w:val="1AA03DD6"/>
    <w:rsid w:val="1B947CF3"/>
    <w:rsid w:val="1C043ECF"/>
    <w:rsid w:val="1EC27D65"/>
    <w:rsid w:val="202EFE2C"/>
    <w:rsid w:val="20563701"/>
    <w:rsid w:val="216B1CA5"/>
    <w:rsid w:val="233887E0"/>
    <w:rsid w:val="242031CC"/>
    <w:rsid w:val="242BDCAD"/>
    <w:rsid w:val="242DF4A2"/>
    <w:rsid w:val="24CF5642"/>
    <w:rsid w:val="25B26A43"/>
    <w:rsid w:val="25C40E92"/>
    <w:rsid w:val="26DE1580"/>
    <w:rsid w:val="26EA0997"/>
    <w:rsid w:val="270D14FE"/>
    <w:rsid w:val="271EA1AA"/>
    <w:rsid w:val="283F1696"/>
    <w:rsid w:val="28BB2A20"/>
    <w:rsid w:val="28C348B8"/>
    <w:rsid w:val="28C82BD4"/>
    <w:rsid w:val="28EC4B47"/>
    <w:rsid w:val="29C472CA"/>
    <w:rsid w:val="29EFDE02"/>
    <w:rsid w:val="2A0DFDCB"/>
    <w:rsid w:val="2B71CE0C"/>
    <w:rsid w:val="2C0342BF"/>
    <w:rsid w:val="2C6030AC"/>
    <w:rsid w:val="2D10A833"/>
    <w:rsid w:val="2D358BDC"/>
    <w:rsid w:val="2D3A2C70"/>
    <w:rsid w:val="2D4BB98D"/>
    <w:rsid w:val="2EEEF52F"/>
    <w:rsid w:val="2FFBC45E"/>
    <w:rsid w:val="300FD247"/>
    <w:rsid w:val="30BF42A3"/>
    <w:rsid w:val="30E9D625"/>
    <w:rsid w:val="3136DA67"/>
    <w:rsid w:val="31EA40A3"/>
    <w:rsid w:val="327599DF"/>
    <w:rsid w:val="34DA38BF"/>
    <w:rsid w:val="3538111C"/>
    <w:rsid w:val="353D0B7F"/>
    <w:rsid w:val="3551DA39"/>
    <w:rsid w:val="3552F983"/>
    <w:rsid w:val="35C985CF"/>
    <w:rsid w:val="3605FC1D"/>
    <w:rsid w:val="3622C67D"/>
    <w:rsid w:val="372CBC75"/>
    <w:rsid w:val="39FC581A"/>
    <w:rsid w:val="3A5E5224"/>
    <w:rsid w:val="3A9385C5"/>
    <w:rsid w:val="3C2F5626"/>
    <w:rsid w:val="3C3C9F89"/>
    <w:rsid w:val="3C466D50"/>
    <w:rsid w:val="3CB029D6"/>
    <w:rsid w:val="3D1A24DC"/>
    <w:rsid w:val="3D27DB79"/>
    <w:rsid w:val="3DBEC016"/>
    <w:rsid w:val="3DD795C3"/>
    <w:rsid w:val="3E4B6DBA"/>
    <w:rsid w:val="3F7BF697"/>
    <w:rsid w:val="40A53C8B"/>
    <w:rsid w:val="40F36A3D"/>
    <w:rsid w:val="420A3847"/>
    <w:rsid w:val="42593C17"/>
    <w:rsid w:val="42EA6767"/>
    <w:rsid w:val="42F9E7AD"/>
    <w:rsid w:val="43A56140"/>
    <w:rsid w:val="43E7D091"/>
    <w:rsid w:val="47D92376"/>
    <w:rsid w:val="4A0009D7"/>
    <w:rsid w:val="4B551B97"/>
    <w:rsid w:val="4DD261CA"/>
    <w:rsid w:val="4E86AF66"/>
    <w:rsid w:val="4E8CBC59"/>
    <w:rsid w:val="4F1B3375"/>
    <w:rsid w:val="4F214DB6"/>
    <w:rsid w:val="4F85F2E7"/>
    <w:rsid w:val="50BA6723"/>
    <w:rsid w:val="5156E606"/>
    <w:rsid w:val="53C75311"/>
    <w:rsid w:val="57DA951F"/>
    <w:rsid w:val="599CA46C"/>
    <w:rsid w:val="5B2E5D32"/>
    <w:rsid w:val="5C48E675"/>
    <w:rsid w:val="5C69E856"/>
    <w:rsid w:val="5EE96AA6"/>
    <w:rsid w:val="5F612050"/>
    <w:rsid w:val="5F6943AF"/>
    <w:rsid w:val="60011696"/>
    <w:rsid w:val="607ECF59"/>
    <w:rsid w:val="60BE5703"/>
    <w:rsid w:val="616C407F"/>
    <w:rsid w:val="61FEBCF8"/>
    <w:rsid w:val="6245E991"/>
    <w:rsid w:val="63EA85A8"/>
    <w:rsid w:val="677086F1"/>
    <w:rsid w:val="6877248F"/>
    <w:rsid w:val="6AC3AE9D"/>
    <w:rsid w:val="6BB2E096"/>
    <w:rsid w:val="6BD4D224"/>
    <w:rsid w:val="6C475E50"/>
    <w:rsid w:val="6C4A5E43"/>
    <w:rsid w:val="6D3147CF"/>
    <w:rsid w:val="6D8762AD"/>
    <w:rsid w:val="7028E3BB"/>
    <w:rsid w:val="70712FBB"/>
    <w:rsid w:val="70CA90C5"/>
    <w:rsid w:val="716EFE63"/>
    <w:rsid w:val="72530631"/>
    <w:rsid w:val="72FA70EC"/>
    <w:rsid w:val="7329C363"/>
    <w:rsid w:val="73998C9A"/>
    <w:rsid w:val="73EF41FF"/>
    <w:rsid w:val="7463150B"/>
    <w:rsid w:val="75A157DF"/>
    <w:rsid w:val="75D63C91"/>
    <w:rsid w:val="75F6555A"/>
    <w:rsid w:val="767F652A"/>
    <w:rsid w:val="76ACF507"/>
    <w:rsid w:val="76B14CB7"/>
    <w:rsid w:val="77B9439D"/>
    <w:rsid w:val="7892735B"/>
    <w:rsid w:val="78F26F85"/>
    <w:rsid w:val="7BCCD6A1"/>
    <w:rsid w:val="7CF6E09B"/>
    <w:rsid w:val="7E60BFF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9EF6A0"/>
  <w15:chartTrackingRefBased/>
  <w15:docId w15:val="{B9881C3E-142E-4692-91A5-96FB4F14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semiHidden="1" w:unhideWhenUsed="1" w:qFormat="1"/>
    <w:lsdException w:name="footnote reference"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aliases w:val="0_Parasts"/>
    <w:qFormat/>
    <w:rsid w:val="00725391"/>
    <w:rPr>
      <w:sz w:val="24"/>
      <w:szCs w:val="24"/>
    </w:rPr>
  </w:style>
  <w:style w:type="paragraph" w:styleId="Virsraksts1">
    <w:name w:val="heading 1"/>
    <w:aliases w:val="0_Virsraksts 1"/>
    <w:basedOn w:val="Parasts"/>
    <w:next w:val="Parasts"/>
    <w:link w:val="Virsraksts1Rakstz"/>
    <w:qFormat/>
    <w:rsid w:val="00D93D07"/>
    <w:pPr>
      <w:keepNext/>
      <w:numPr>
        <w:numId w:val="3"/>
      </w:numPr>
      <w:outlineLvl w:val="0"/>
    </w:pPr>
    <w:rPr>
      <w:rFonts w:cs="Arial"/>
      <w:b/>
      <w:bCs/>
      <w:caps/>
      <w:kern w:val="32"/>
      <w:szCs w:val="32"/>
    </w:rPr>
  </w:style>
  <w:style w:type="paragraph" w:styleId="Virsraksts2">
    <w:name w:val="heading 2"/>
    <w:aliases w:val="Second subtitle,Char,1.1.not"/>
    <w:basedOn w:val="Pamatteksts"/>
    <w:next w:val="Pamatteksts"/>
    <w:link w:val="Virsraksts2Rakstz"/>
    <w:uiPriority w:val="9"/>
    <w:qFormat/>
    <w:rsid w:val="009B769A"/>
    <w:pPr>
      <w:keepNext/>
      <w:numPr>
        <w:ilvl w:val="1"/>
        <w:numId w:val="4"/>
      </w:numPr>
      <w:outlineLvl w:val="1"/>
    </w:pPr>
    <w:rPr>
      <w:b/>
      <w:kern w:val="22"/>
      <w:lang w:val="en-GB"/>
    </w:rPr>
  </w:style>
  <w:style w:type="paragraph" w:styleId="Virsraksts3">
    <w:name w:val="heading 3"/>
    <w:aliases w:val="Heading 3 Char1,Heading 3 Char Char,Heading 3 Char1 Char Char,Heading 3 Char Char Char Char,Char Char Char Char Char,Heading 3 Char,Heading 3 Char1 Char,Heading 3 Char Char Char,Char Char Char Char, Char Char Char Char Char"/>
    <w:basedOn w:val="Pamatteksts"/>
    <w:next w:val="Pamatteksts"/>
    <w:link w:val="Virsraksts3Rakstz"/>
    <w:uiPriority w:val="9"/>
    <w:qFormat/>
    <w:rsid w:val="009B769A"/>
    <w:pPr>
      <w:keepNext/>
      <w:widowControl w:val="0"/>
      <w:numPr>
        <w:ilvl w:val="2"/>
        <w:numId w:val="4"/>
      </w:numPr>
      <w:tabs>
        <w:tab w:val="left" w:pos="0"/>
        <w:tab w:val="left" w:pos="624"/>
      </w:tabs>
      <w:outlineLvl w:val="2"/>
    </w:pPr>
    <w:rPr>
      <w:lang w:val="en-GB"/>
    </w:rPr>
  </w:style>
  <w:style w:type="paragraph" w:styleId="Virsraksts4">
    <w:name w:val="heading 4"/>
    <w:basedOn w:val="Parasts"/>
    <w:next w:val="Parasts"/>
    <w:link w:val="Virsraksts4Rakstz"/>
    <w:uiPriority w:val="9"/>
    <w:qFormat/>
    <w:rsid w:val="009B769A"/>
    <w:pPr>
      <w:keepNext/>
      <w:numPr>
        <w:ilvl w:val="3"/>
        <w:numId w:val="4"/>
      </w:numPr>
      <w:spacing w:before="100" w:beforeAutospacing="1"/>
      <w:outlineLvl w:val="3"/>
    </w:pPr>
    <w:rPr>
      <w:szCs w:val="20"/>
      <w:lang w:eastAsia="en-US"/>
    </w:rPr>
  </w:style>
  <w:style w:type="paragraph" w:styleId="Virsraksts5">
    <w:name w:val="heading 5"/>
    <w:basedOn w:val="Parasts"/>
    <w:next w:val="Parasts"/>
    <w:link w:val="Virsraksts5Rakstz"/>
    <w:qFormat/>
    <w:rsid w:val="009B769A"/>
    <w:pPr>
      <w:spacing w:before="240" w:after="60"/>
      <w:outlineLvl w:val="4"/>
    </w:pPr>
    <w:rPr>
      <w:b/>
      <w:bCs/>
      <w:i/>
      <w:iCs/>
      <w:sz w:val="26"/>
      <w:szCs w:val="26"/>
    </w:rPr>
  </w:style>
  <w:style w:type="paragraph" w:styleId="Virsraksts6">
    <w:name w:val="heading 6"/>
    <w:aliases w:val="0_Virsraksts2"/>
    <w:basedOn w:val="Parasts"/>
    <w:next w:val="Parasts"/>
    <w:link w:val="Virsraksts6Rakstz"/>
    <w:qFormat/>
    <w:rsid w:val="00F304AD"/>
    <w:pPr>
      <w:outlineLvl w:val="5"/>
    </w:pPr>
    <w:rPr>
      <w:b/>
      <w:bCs/>
      <w:szCs w:val="22"/>
    </w:rPr>
  </w:style>
  <w:style w:type="paragraph" w:styleId="Virsraksts7">
    <w:name w:val="heading 7"/>
    <w:basedOn w:val="Parasts"/>
    <w:next w:val="Parasts"/>
    <w:link w:val="Virsraksts7Rakstz"/>
    <w:qFormat/>
    <w:rsid w:val="009B769A"/>
    <w:pPr>
      <w:spacing w:before="240" w:after="60"/>
      <w:outlineLvl w:val="6"/>
    </w:pPr>
  </w:style>
  <w:style w:type="paragraph" w:styleId="Virsraksts8">
    <w:name w:val="heading 8"/>
    <w:basedOn w:val="Parasts"/>
    <w:next w:val="Parasts"/>
    <w:link w:val="Virsraksts8Rakstz"/>
    <w:qFormat/>
    <w:rsid w:val="009B769A"/>
    <w:pPr>
      <w:spacing w:before="240" w:after="60"/>
      <w:outlineLvl w:val="7"/>
    </w:pPr>
    <w:rPr>
      <w:i/>
      <w:iCs/>
    </w:rPr>
  </w:style>
  <w:style w:type="paragraph" w:styleId="Virsraksts9">
    <w:name w:val="heading 9"/>
    <w:basedOn w:val="Parasts"/>
    <w:next w:val="Parasts"/>
    <w:link w:val="Virsraksts9Rakstz"/>
    <w:qFormat/>
    <w:rsid w:val="009B769A"/>
    <w:pPr>
      <w:spacing w:before="240" w:after="60"/>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ilsVirsraksts114pt">
    <w:name w:val="Stils Virsraksts 1 + 14 pt"/>
    <w:basedOn w:val="Virsraksts1"/>
    <w:rsid w:val="009B769A"/>
    <w:pPr>
      <w:spacing w:before="120"/>
    </w:pPr>
  </w:style>
  <w:style w:type="table" w:styleId="Elegantatabula">
    <w:name w:val="Table Elegant"/>
    <w:basedOn w:val="Parastatabula"/>
    <w:rsid w:val="009B76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
    <w:name w:val="Tabulas stils1"/>
    <w:basedOn w:val="Elegantatabula"/>
    <w:rsid w:val="009B769A"/>
    <w:pPr>
      <w:jc w:val="center"/>
    </w:pPr>
    <w:tblPr/>
    <w:tcPr>
      <w:shd w:val="clear" w:color="auto" w:fill="auto"/>
      <w:vAlign w:val="center"/>
    </w:tcPr>
    <w:tblStylePr w:type="firstRow">
      <w:pPr>
        <w:jc w:val="center"/>
      </w:pPr>
      <w:rPr>
        <w:rFonts w:ascii="Times New Roman" w:hAnsi="Times New Roman"/>
        <w:caps/>
        <w:color w:val="auto"/>
        <w:sz w:val="20"/>
      </w:rPr>
      <w:tblPr/>
      <w:tcPr>
        <w:tcBorders>
          <w:tl2br w:val="none" w:sz="0" w:space="0" w:color="auto"/>
          <w:tr2bl w:val="none" w:sz="0" w:space="0" w:color="auto"/>
        </w:tcBorders>
      </w:tcPr>
    </w:tblStylePr>
    <w:tblStylePr w:type="lastRow">
      <w:pPr>
        <w:jc w:val="right"/>
      </w:pPr>
      <w:rPr>
        <w:rFonts w:ascii="Times New Roman" w:hAnsi="Times New Roman"/>
        <w:b/>
        <w:sz w:val="24"/>
      </w:rPr>
    </w:tblStylePr>
    <w:tblStylePr w:type="lastCol">
      <w:pPr>
        <w:jc w:val="right"/>
      </w:pPr>
    </w:tblStylePr>
  </w:style>
  <w:style w:type="paragraph" w:customStyle="1" w:styleId="StilsVirsraksts116pt">
    <w:name w:val="Stils Virsraksts 1 + 16 pt"/>
    <w:basedOn w:val="Virsraksts1"/>
    <w:rsid w:val="009B769A"/>
    <w:pPr>
      <w:spacing w:line="360" w:lineRule="auto"/>
    </w:pPr>
    <w:rPr>
      <w:szCs w:val="28"/>
    </w:rPr>
  </w:style>
  <w:style w:type="paragraph" w:styleId="Pamatteksts">
    <w:name w:val="Body Text"/>
    <w:aliases w:val=" Rakstz.,Rakstz.,Body Text1,Body Text Char Char,Body Text Char2 Char Char,Body Text Char Char Char Char,Body Text Char1 Char Char Char Char,Body Text Char Char Char Char Char Char,Body Text Char1 Char Char Char Char Char Char,Body Text Char1"/>
    <w:basedOn w:val="Parasts"/>
    <w:link w:val="PamattekstsRakstz"/>
    <w:rsid w:val="009B769A"/>
    <w:pPr>
      <w:spacing w:before="120"/>
      <w:jc w:val="both"/>
    </w:pPr>
    <w:rPr>
      <w:lang w:eastAsia="en-US"/>
    </w:rPr>
  </w:style>
  <w:style w:type="paragraph" w:styleId="Saturs1">
    <w:name w:val="toc 1"/>
    <w:basedOn w:val="Parasts"/>
    <w:next w:val="Parasts"/>
    <w:autoRedefine/>
    <w:uiPriority w:val="39"/>
    <w:rsid w:val="00DB59B2"/>
    <w:pPr>
      <w:tabs>
        <w:tab w:val="left" w:pos="480"/>
        <w:tab w:val="right" w:leader="dot" w:pos="9486"/>
      </w:tabs>
      <w:spacing w:after="60"/>
    </w:pPr>
    <w:rPr>
      <w:b/>
      <w:bCs/>
      <w:szCs w:val="20"/>
    </w:rPr>
  </w:style>
  <w:style w:type="paragraph" w:styleId="Komentrateksts">
    <w:name w:val="annotation text"/>
    <w:basedOn w:val="Parasts"/>
    <w:link w:val="KomentratekstsRakstz"/>
    <w:uiPriority w:val="99"/>
    <w:rsid w:val="009B769A"/>
    <w:pPr>
      <w:snapToGrid w:val="0"/>
    </w:pPr>
    <w:rPr>
      <w:szCs w:val="20"/>
      <w:lang w:val="en-US" w:eastAsia="en-US"/>
    </w:rPr>
  </w:style>
  <w:style w:type="character" w:customStyle="1" w:styleId="PamattekstsRakstz">
    <w:name w:val="Pamatteksts Rakstz."/>
    <w:aliases w:val=" Rakstz. Rakstz.,Rakstz. Rakstz.2,Body Text1 Rakstz.,Body Text Char Char Rakstz.,Body Text Char2 Char Char Rakstz.,Body Text Char Char Char Char Rakstz.,Body Text Char1 Char Char Char Char Rakstz.,Body Text Char1 Rakstz."/>
    <w:link w:val="Pamatteksts"/>
    <w:rsid w:val="009B769A"/>
    <w:rPr>
      <w:sz w:val="24"/>
      <w:szCs w:val="24"/>
      <w:lang w:val="lv-LV" w:eastAsia="en-US" w:bidi="ar-SA"/>
    </w:rPr>
  </w:style>
  <w:style w:type="paragraph" w:styleId="Pamatteksts2">
    <w:name w:val="Body Text 2"/>
    <w:basedOn w:val="Parasts"/>
    <w:link w:val="Pamatteksts2Rakstz"/>
    <w:rsid w:val="009B769A"/>
    <w:pPr>
      <w:spacing w:before="120"/>
      <w:jc w:val="both"/>
    </w:pPr>
    <w:rPr>
      <w:szCs w:val="20"/>
      <w:lang w:eastAsia="en-US"/>
    </w:rPr>
  </w:style>
  <w:style w:type="paragraph" w:styleId="Pamattekstaatkpe2">
    <w:name w:val="Body Text Indent 2"/>
    <w:basedOn w:val="Parasts"/>
    <w:link w:val="Pamattekstaatkpe2Rakstz"/>
    <w:rsid w:val="009B769A"/>
    <w:pPr>
      <w:spacing w:after="120"/>
      <w:ind w:left="714" w:hanging="357"/>
      <w:jc w:val="both"/>
    </w:pPr>
    <w:rPr>
      <w:color w:val="000000"/>
      <w:szCs w:val="20"/>
      <w:lang w:eastAsia="en-US"/>
    </w:rPr>
  </w:style>
  <w:style w:type="paragraph" w:styleId="Pamattekstaatkpe3">
    <w:name w:val="Body Text Indent 3"/>
    <w:basedOn w:val="Parasts"/>
    <w:link w:val="Pamattekstaatkpe3Rakstz"/>
    <w:rsid w:val="009B769A"/>
    <w:pPr>
      <w:spacing w:after="120"/>
      <w:ind w:left="714" w:hanging="357"/>
      <w:jc w:val="both"/>
    </w:pPr>
    <w:rPr>
      <w:szCs w:val="20"/>
      <w:lang w:eastAsia="en-US"/>
    </w:rPr>
  </w:style>
  <w:style w:type="paragraph" w:customStyle="1" w:styleId="Style1">
    <w:name w:val="Style1"/>
    <w:basedOn w:val="Parasts"/>
    <w:autoRedefine/>
    <w:rsid w:val="009B769A"/>
    <w:pPr>
      <w:jc w:val="center"/>
    </w:pPr>
    <w:rPr>
      <w:color w:val="000000"/>
      <w:lang w:eastAsia="en-US"/>
    </w:rPr>
  </w:style>
  <w:style w:type="paragraph" w:styleId="Paraststmeklis">
    <w:name w:val="Normal (Web)"/>
    <w:basedOn w:val="Parasts"/>
    <w:rsid w:val="009B769A"/>
    <w:pPr>
      <w:spacing w:before="100" w:beforeAutospacing="1" w:after="100" w:afterAutospacing="1"/>
    </w:pPr>
  </w:style>
  <w:style w:type="paragraph" w:styleId="Kjene">
    <w:name w:val="footer"/>
    <w:aliases w:val="Char5 Char"/>
    <w:basedOn w:val="Parasts"/>
    <w:link w:val="KjeneRakstz"/>
    <w:uiPriority w:val="99"/>
    <w:rsid w:val="009B769A"/>
    <w:pPr>
      <w:tabs>
        <w:tab w:val="center" w:pos="4677"/>
        <w:tab w:val="right" w:pos="9355"/>
      </w:tabs>
    </w:pPr>
    <w:rPr>
      <w:sz w:val="28"/>
      <w:szCs w:val="20"/>
      <w:lang w:eastAsia="en-US"/>
    </w:rPr>
  </w:style>
  <w:style w:type="character" w:styleId="Lappusesnumurs">
    <w:name w:val="page number"/>
    <w:basedOn w:val="Noklusjumarindkopasfonts"/>
    <w:rsid w:val="009B769A"/>
  </w:style>
  <w:style w:type="paragraph" w:styleId="Balonteksts">
    <w:name w:val="Balloon Text"/>
    <w:basedOn w:val="Parasts"/>
    <w:link w:val="BalontekstsRakstz"/>
    <w:semiHidden/>
    <w:rsid w:val="009B769A"/>
    <w:rPr>
      <w:rFonts w:ascii="Tahoma" w:hAnsi="Tahoma" w:cs="Tahoma"/>
      <w:sz w:val="16"/>
      <w:szCs w:val="16"/>
    </w:rPr>
  </w:style>
  <w:style w:type="paragraph" w:styleId="Saturs2">
    <w:name w:val="toc 2"/>
    <w:basedOn w:val="Parasts"/>
    <w:next w:val="Parasts"/>
    <w:autoRedefine/>
    <w:uiPriority w:val="39"/>
    <w:rsid w:val="009B769A"/>
    <w:pPr>
      <w:ind w:left="240"/>
    </w:pPr>
    <w:rPr>
      <w:smallCaps/>
      <w:sz w:val="20"/>
      <w:szCs w:val="20"/>
    </w:rPr>
  </w:style>
  <w:style w:type="paragraph" w:styleId="Saturs3">
    <w:name w:val="toc 3"/>
    <w:basedOn w:val="Parasts"/>
    <w:next w:val="Parasts"/>
    <w:autoRedefine/>
    <w:uiPriority w:val="39"/>
    <w:rsid w:val="009B769A"/>
    <w:pPr>
      <w:ind w:left="480"/>
    </w:pPr>
    <w:rPr>
      <w:i/>
      <w:iCs/>
      <w:sz w:val="20"/>
      <w:szCs w:val="20"/>
    </w:rPr>
  </w:style>
  <w:style w:type="paragraph" w:styleId="Saturs4">
    <w:name w:val="toc 4"/>
    <w:basedOn w:val="Parasts"/>
    <w:next w:val="Parasts"/>
    <w:autoRedefine/>
    <w:uiPriority w:val="39"/>
    <w:rsid w:val="009B769A"/>
    <w:pPr>
      <w:ind w:left="720"/>
    </w:pPr>
    <w:rPr>
      <w:sz w:val="18"/>
      <w:szCs w:val="18"/>
    </w:rPr>
  </w:style>
  <w:style w:type="paragraph" w:styleId="Saturs5">
    <w:name w:val="toc 5"/>
    <w:basedOn w:val="Parasts"/>
    <w:next w:val="Parasts"/>
    <w:autoRedefine/>
    <w:uiPriority w:val="39"/>
    <w:rsid w:val="009B769A"/>
    <w:pPr>
      <w:ind w:left="960"/>
    </w:pPr>
    <w:rPr>
      <w:sz w:val="18"/>
      <w:szCs w:val="18"/>
    </w:rPr>
  </w:style>
  <w:style w:type="paragraph" w:styleId="Saturs6">
    <w:name w:val="toc 6"/>
    <w:basedOn w:val="Parasts"/>
    <w:next w:val="Parasts"/>
    <w:autoRedefine/>
    <w:uiPriority w:val="39"/>
    <w:rsid w:val="009B769A"/>
    <w:pPr>
      <w:ind w:left="1200"/>
    </w:pPr>
    <w:rPr>
      <w:sz w:val="18"/>
      <w:szCs w:val="18"/>
    </w:rPr>
  </w:style>
  <w:style w:type="paragraph" w:styleId="Saturs7">
    <w:name w:val="toc 7"/>
    <w:basedOn w:val="Parasts"/>
    <w:next w:val="Parasts"/>
    <w:autoRedefine/>
    <w:uiPriority w:val="39"/>
    <w:rsid w:val="009B769A"/>
    <w:pPr>
      <w:ind w:left="1440"/>
    </w:pPr>
    <w:rPr>
      <w:sz w:val="18"/>
      <w:szCs w:val="18"/>
    </w:rPr>
  </w:style>
  <w:style w:type="paragraph" w:styleId="Saturs8">
    <w:name w:val="toc 8"/>
    <w:basedOn w:val="Parasts"/>
    <w:next w:val="Parasts"/>
    <w:autoRedefine/>
    <w:uiPriority w:val="39"/>
    <w:rsid w:val="009B769A"/>
    <w:pPr>
      <w:ind w:left="1680"/>
    </w:pPr>
    <w:rPr>
      <w:sz w:val="18"/>
      <w:szCs w:val="18"/>
    </w:rPr>
  </w:style>
  <w:style w:type="paragraph" w:styleId="Saturs9">
    <w:name w:val="toc 9"/>
    <w:basedOn w:val="Parasts"/>
    <w:next w:val="Parasts"/>
    <w:autoRedefine/>
    <w:uiPriority w:val="39"/>
    <w:rsid w:val="009B769A"/>
    <w:pPr>
      <w:ind w:left="1920"/>
    </w:pPr>
    <w:rPr>
      <w:sz w:val="18"/>
      <w:szCs w:val="18"/>
    </w:rPr>
  </w:style>
  <w:style w:type="character" w:styleId="Hipersaite">
    <w:name w:val="Hyperlink"/>
    <w:uiPriority w:val="99"/>
    <w:rsid w:val="009B769A"/>
    <w:rPr>
      <w:color w:val="0000FF"/>
      <w:u w:val="single"/>
    </w:rPr>
  </w:style>
  <w:style w:type="paragraph" w:styleId="Galvene">
    <w:name w:val="header"/>
    <w:aliases w:val="Header Char1,Header Char Char"/>
    <w:basedOn w:val="Parasts"/>
    <w:link w:val="GalveneRakstz"/>
    <w:uiPriority w:val="99"/>
    <w:rsid w:val="009B769A"/>
    <w:pPr>
      <w:tabs>
        <w:tab w:val="center" w:pos="4320"/>
        <w:tab w:val="right" w:pos="8640"/>
      </w:tabs>
    </w:pPr>
    <w:rPr>
      <w:rFonts w:ascii="RimTimes" w:hAnsi="RimTimes"/>
      <w:sz w:val="28"/>
      <w:szCs w:val="20"/>
      <w:lang w:val="en-GB" w:eastAsia="en-US"/>
    </w:rPr>
  </w:style>
  <w:style w:type="paragraph" w:styleId="Sarakstaaizzme">
    <w:name w:val="List Bullet"/>
    <w:basedOn w:val="Parasts"/>
    <w:autoRedefine/>
    <w:rsid w:val="009B769A"/>
    <w:pPr>
      <w:numPr>
        <w:ilvl w:val="1"/>
        <w:numId w:val="3"/>
      </w:numPr>
    </w:pPr>
  </w:style>
  <w:style w:type="paragraph" w:styleId="Tekstabloks">
    <w:name w:val="Block Text"/>
    <w:basedOn w:val="Parasts"/>
    <w:rsid w:val="009B769A"/>
    <w:pPr>
      <w:ind w:left="426" w:right="-58" w:hanging="426"/>
      <w:jc w:val="both"/>
    </w:pPr>
    <w:rPr>
      <w:sz w:val="28"/>
      <w:szCs w:val="20"/>
    </w:rPr>
  </w:style>
  <w:style w:type="paragraph" w:customStyle="1" w:styleId="RakstzCharRakstzCharRakstzCharRakstzCharRakstz">
    <w:name w:val="Rakstz. Char Rakstz. Char Rakstz. Char Rakstz. Char Rakstz."/>
    <w:basedOn w:val="Parasts"/>
    <w:semiHidden/>
    <w:rsid w:val="009B769A"/>
    <w:pPr>
      <w:spacing w:after="160" w:line="240" w:lineRule="exact"/>
    </w:pPr>
    <w:rPr>
      <w:rFonts w:ascii="Verdana" w:hAnsi="Verdana"/>
      <w:sz w:val="20"/>
      <w:szCs w:val="20"/>
      <w:lang w:val="en-US" w:eastAsia="en-US"/>
    </w:rPr>
  </w:style>
  <w:style w:type="paragraph" w:customStyle="1" w:styleId="1CharCharCharCharCharChar">
    <w:name w:val="1 Char Char Char Char Char Char"/>
    <w:basedOn w:val="Parasts"/>
    <w:semiHidden/>
    <w:rsid w:val="009B769A"/>
    <w:pPr>
      <w:spacing w:after="160" w:line="240" w:lineRule="exact"/>
    </w:pPr>
    <w:rPr>
      <w:rFonts w:ascii="Verdana" w:hAnsi="Verdana"/>
      <w:sz w:val="20"/>
      <w:szCs w:val="20"/>
      <w:lang w:val="en-US" w:eastAsia="en-US"/>
    </w:rPr>
  </w:style>
  <w:style w:type="paragraph" w:styleId="Pamatteksts3">
    <w:name w:val="Body Text 3"/>
    <w:basedOn w:val="Parasts"/>
    <w:link w:val="Pamatteksts3Rakstz"/>
    <w:rsid w:val="009B769A"/>
    <w:pPr>
      <w:spacing w:after="120"/>
    </w:pPr>
    <w:rPr>
      <w:sz w:val="16"/>
      <w:szCs w:val="16"/>
    </w:rPr>
  </w:style>
  <w:style w:type="paragraph" w:customStyle="1" w:styleId="RakstzChar">
    <w:name w:val="Rakstz. Char"/>
    <w:basedOn w:val="Parasts"/>
    <w:semiHidden/>
    <w:rsid w:val="009B769A"/>
    <w:pPr>
      <w:spacing w:after="160" w:line="240" w:lineRule="exact"/>
    </w:pPr>
    <w:rPr>
      <w:rFonts w:ascii="Verdana" w:hAnsi="Verdana"/>
      <w:sz w:val="20"/>
      <w:szCs w:val="20"/>
      <w:lang w:val="en-US" w:eastAsia="en-US"/>
    </w:rPr>
  </w:style>
  <w:style w:type="table" w:styleId="Reatabula">
    <w:name w:val="Table Grid"/>
    <w:basedOn w:val="Parastatabula"/>
    <w:rsid w:val="009B7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RakstzCharRakstzChar">
    <w:name w:val="Rakstz. Char Rakstz. Char Rakstz. Char"/>
    <w:basedOn w:val="Parasts"/>
    <w:semiHidden/>
    <w:rsid w:val="009B769A"/>
    <w:pPr>
      <w:spacing w:after="160" w:line="240" w:lineRule="exact"/>
    </w:pPr>
    <w:rPr>
      <w:rFonts w:ascii="Verdana" w:hAnsi="Verdana"/>
      <w:sz w:val="20"/>
      <w:szCs w:val="20"/>
      <w:lang w:val="en-US" w:eastAsia="en-US"/>
    </w:rPr>
  </w:style>
  <w:style w:type="character" w:styleId="Komentraatsauce">
    <w:name w:val="annotation reference"/>
    <w:uiPriority w:val="99"/>
    <w:rsid w:val="009B769A"/>
    <w:rPr>
      <w:sz w:val="16"/>
    </w:rPr>
  </w:style>
  <w:style w:type="paragraph" w:customStyle="1" w:styleId="text16">
    <w:name w:val="text16"/>
    <w:basedOn w:val="Parasts"/>
    <w:rsid w:val="009B769A"/>
    <w:pPr>
      <w:spacing w:before="100" w:beforeAutospacing="1" w:after="100" w:afterAutospacing="1"/>
    </w:pPr>
    <w:rPr>
      <w:rFonts w:ascii="Tahoma" w:hAnsi="Tahoma" w:cs="Tahoma"/>
      <w:color w:val="000000"/>
      <w:sz w:val="27"/>
      <w:szCs w:val="27"/>
      <w:lang w:val="ru-RU" w:eastAsia="ru-RU"/>
    </w:rPr>
  </w:style>
  <w:style w:type="character" w:customStyle="1" w:styleId="h1">
    <w:name w:val="h1"/>
    <w:basedOn w:val="Noklusjumarindkopasfonts"/>
    <w:rsid w:val="009B769A"/>
  </w:style>
  <w:style w:type="paragraph" w:customStyle="1" w:styleId="RakstzCharRakstzCharRakstzCharRakstzCharRakstzRakstzRakstzCharCharRakstzRakstz">
    <w:name w:val="Rakstz. Char Rakstz. Char Rakstz. Char Rakstz. Char Rakstz. Rakstz. Rakstz. Char Char Rakstz. Rakstz."/>
    <w:basedOn w:val="Parasts"/>
    <w:semiHidden/>
    <w:rsid w:val="009B769A"/>
    <w:pPr>
      <w:spacing w:after="160" w:line="240" w:lineRule="exact"/>
    </w:pPr>
    <w:rPr>
      <w:rFonts w:ascii="Verdana" w:hAnsi="Verdana"/>
      <w:sz w:val="20"/>
      <w:szCs w:val="20"/>
      <w:lang w:val="en-US" w:eastAsia="en-US"/>
    </w:rPr>
  </w:style>
  <w:style w:type="character" w:customStyle="1" w:styleId="RakstzRakstz">
    <w:name w:val="Rakstz. Rakstz."/>
    <w:rsid w:val="009B769A"/>
    <w:rPr>
      <w:sz w:val="24"/>
      <w:szCs w:val="24"/>
      <w:lang w:val="lv-LV" w:eastAsia="en-US" w:bidi="ar-SA"/>
    </w:rPr>
  </w:style>
  <w:style w:type="paragraph" w:customStyle="1" w:styleId="RakstzCharRakstzCharRakstzCharRakstzCharRakstzRakstzRakstzCharCharRakstzRakstzCharChar">
    <w:name w:val="Rakstz. Char Rakstz. Char Rakstz. Char Rakstz. Char Rakstz. Rakstz. Rakstz. Char Char Rakstz. Rakstz. Char Char"/>
    <w:basedOn w:val="Parasts"/>
    <w:semiHidden/>
    <w:rsid w:val="009B769A"/>
    <w:pPr>
      <w:spacing w:after="160" w:line="240" w:lineRule="exact"/>
    </w:pPr>
    <w:rPr>
      <w:rFonts w:ascii="Verdana" w:hAnsi="Verdana"/>
      <w:sz w:val="20"/>
      <w:szCs w:val="20"/>
      <w:lang w:val="en-US" w:eastAsia="en-US"/>
    </w:rPr>
  </w:style>
  <w:style w:type="paragraph" w:styleId="Pamattekstsaratkpi">
    <w:name w:val="Body Text Indent"/>
    <w:basedOn w:val="Parasts"/>
    <w:link w:val="PamattekstsaratkpiRakstz"/>
    <w:rsid w:val="009B769A"/>
    <w:pPr>
      <w:spacing w:after="120"/>
      <w:ind w:left="283"/>
    </w:pPr>
  </w:style>
  <w:style w:type="paragraph" w:styleId="Nosaukums">
    <w:name w:val="Title"/>
    <w:basedOn w:val="Parasts"/>
    <w:link w:val="NosaukumsRakstz"/>
    <w:qFormat/>
    <w:rsid w:val="009B769A"/>
    <w:pPr>
      <w:ind w:firstLine="720"/>
      <w:jc w:val="center"/>
    </w:pPr>
    <w:rPr>
      <w:b/>
      <w:sz w:val="32"/>
      <w:szCs w:val="20"/>
      <w:lang w:eastAsia="en-US"/>
    </w:rPr>
  </w:style>
  <w:style w:type="paragraph" w:customStyle="1" w:styleId="xl30">
    <w:name w:val="xl30"/>
    <w:basedOn w:val="Parasts"/>
    <w:rsid w:val="009B769A"/>
    <w:pPr>
      <w:pBdr>
        <w:left w:val="single" w:sz="4" w:space="0" w:color="auto"/>
        <w:right w:val="single" w:sz="4" w:space="0" w:color="auto"/>
      </w:pBdr>
      <w:spacing w:before="100" w:beforeAutospacing="1" w:after="100" w:afterAutospacing="1"/>
    </w:pPr>
    <w:rPr>
      <w:rFonts w:ascii="Arial" w:eastAsia="Arial Unicode MS" w:hAnsi="Arial" w:cs="Arial"/>
      <w:lang w:val="en-US" w:eastAsia="en-US"/>
    </w:rPr>
  </w:style>
  <w:style w:type="paragraph" w:customStyle="1" w:styleId="H4">
    <w:name w:val="H4"/>
    <w:basedOn w:val="Parasts"/>
    <w:next w:val="Parasts"/>
    <w:rsid w:val="009B769A"/>
    <w:pPr>
      <w:keepNext/>
      <w:spacing w:before="100" w:after="100"/>
      <w:outlineLvl w:val="4"/>
    </w:pPr>
    <w:rPr>
      <w:b/>
      <w:snapToGrid w:val="0"/>
      <w:szCs w:val="20"/>
      <w:lang w:eastAsia="en-US"/>
    </w:rPr>
  </w:style>
  <w:style w:type="paragraph" w:customStyle="1" w:styleId="BodyText21">
    <w:name w:val="Body Text 21"/>
    <w:basedOn w:val="Parasts"/>
    <w:rsid w:val="009B769A"/>
    <w:pPr>
      <w:widowControl w:val="0"/>
      <w:jc w:val="both"/>
    </w:pPr>
    <w:rPr>
      <w:sz w:val="28"/>
      <w:szCs w:val="20"/>
      <w:lang w:val="en-US" w:eastAsia="en-US"/>
    </w:rPr>
  </w:style>
  <w:style w:type="paragraph" w:customStyle="1" w:styleId="Preformatted">
    <w:name w:val="Preformatted"/>
    <w:basedOn w:val="Parasts"/>
    <w:rsid w:val="009B769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eastAsia="en-US"/>
    </w:rPr>
  </w:style>
  <w:style w:type="paragraph" w:styleId="Apakvirsraksts">
    <w:name w:val="Subtitle"/>
    <w:basedOn w:val="Parasts"/>
    <w:link w:val="ApakvirsrakstsRakstz"/>
    <w:qFormat/>
    <w:rsid w:val="009B769A"/>
    <w:pPr>
      <w:jc w:val="center"/>
    </w:pPr>
    <w:rPr>
      <w:b/>
      <w:sz w:val="28"/>
      <w:szCs w:val="20"/>
      <w:lang w:eastAsia="en-US"/>
    </w:rPr>
  </w:style>
  <w:style w:type="paragraph" w:customStyle="1" w:styleId="RakstzCharRakstzCharRakstzCharRakstzCharRakstzRakstzRakstzRakstz">
    <w:name w:val="Rakstz. Char Rakstz. Char Rakstz. Char Rakstz. Char Rakstz. Rakstz. Rakstz. Rakstz."/>
    <w:basedOn w:val="Parasts"/>
    <w:semiHidden/>
    <w:rsid w:val="009B769A"/>
    <w:pPr>
      <w:spacing w:after="160" w:line="240" w:lineRule="exact"/>
    </w:pPr>
    <w:rPr>
      <w:rFonts w:ascii="Verdana" w:hAnsi="Verdana"/>
      <w:sz w:val="20"/>
      <w:szCs w:val="20"/>
      <w:lang w:val="en-US" w:eastAsia="en-US"/>
    </w:rPr>
  </w:style>
  <w:style w:type="paragraph" w:customStyle="1" w:styleId="Stils1">
    <w:name w:val="Stils1"/>
    <w:basedOn w:val="Virsraksts1"/>
    <w:link w:val="Stils1Rakstz"/>
    <w:rsid w:val="00D40241"/>
    <w:pPr>
      <w:keepNext w:val="0"/>
      <w:widowControl w:val="0"/>
      <w:numPr>
        <w:numId w:val="4"/>
      </w:numPr>
      <w:spacing w:line="360" w:lineRule="auto"/>
    </w:pPr>
    <w:rPr>
      <w:rFonts w:cs="Times New Roman"/>
    </w:rPr>
  </w:style>
  <w:style w:type="character" w:customStyle="1" w:styleId="Virsraksts1Rakstz">
    <w:name w:val="Virsraksts 1 Rakstz."/>
    <w:aliases w:val="0_Virsraksts 1 Rakstz."/>
    <w:link w:val="Virsraksts1"/>
    <w:rsid w:val="00D93D07"/>
    <w:rPr>
      <w:rFonts w:cs="Arial"/>
      <w:b/>
      <w:bCs/>
      <w:caps/>
      <w:kern w:val="32"/>
      <w:sz w:val="24"/>
      <w:szCs w:val="32"/>
    </w:rPr>
  </w:style>
  <w:style w:type="character" w:customStyle="1" w:styleId="Stils1Rakstz">
    <w:name w:val="Stils1 Rakstz."/>
    <w:link w:val="Stils1"/>
    <w:rsid w:val="00467145"/>
    <w:rPr>
      <w:b/>
      <w:bCs/>
      <w:caps/>
      <w:kern w:val="32"/>
      <w:sz w:val="24"/>
      <w:szCs w:val="32"/>
    </w:rPr>
  </w:style>
  <w:style w:type="paragraph" w:styleId="Komentratma">
    <w:name w:val="annotation subject"/>
    <w:basedOn w:val="Komentrateksts"/>
    <w:next w:val="Komentrateksts"/>
    <w:link w:val="KomentratmaRakstz"/>
    <w:semiHidden/>
    <w:rsid w:val="00CB07FC"/>
    <w:pPr>
      <w:snapToGrid/>
    </w:pPr>
    <w:rPr>
      <w:b/>
      <w:bCs/>
      <w:sz w:val="20"/>
      <w:lang w:val="lv-LV" w:eastAsia="lv-LV"/>
    </w:rPr>
  </w:style>
  <w:style w:type="character" w:styleId="Izmantotahipersaite">
    <w:name w:val="FollowedHyperlink"/>
    <w:uiPriority w:val="99"/>
    <w:rsid w:val="004B199D"/>
    <w:rPr>
      <w:color w:val="800080"/>
      <w:u w:val="single"/>
    </w:rPr>
  </w:style>
  <w:style w:type="paragraph" w:customStyle="1" w:styleId="font5">
    <w:name w:val="font5"/>
    <w:basedOn w:val="Parasts"/>
    <w:rsid w:val="00BC7F82"/>
    <w:pPr>
      <w:spacing w:before="100" w:beforeAutospacing="1" w:after="100" w:afterAutospacing="1"/>
    </w:pPr>
    <w:rPr>
      <w:rFonts w:ascii="Garamond" w:hAnsi="Garamond"/>
      <w:sz w:val="20"/>
      <w:szCs w:val="20"/>
      <w:lang w:val="ru-RU" w:eastAsia="ru-RU"/>
    </w:rPr>
  </w:style>
  <w:style w:type="paragraph" w:customStyle="1" w:styleId="font6">
    <w:name w:val="font6"/>
    <w:basedOn w:val="Parasts"/>
    <w:rsid w:val="00BC7F82"/>
    <w:pPr>
      <w:spacing w:before="100" w:beforeAutospacing="1" w:after="100" w:afterAutospacing="1"/>
    </w:pPr>
    <w:rPr>
      <w:rFonts w:ascii="Garamond" w:hAnsi="Garamond"/>
      <w:b/>
      <w:bCs/>
      <w:sz w:val="20"/>
      <w:szCs w:val="20"/>
      <w:lang w:val="ru-RU" w:eastAsia="ru-RU"/>
    </w:rPr>
  </w:style>
  <w:style w:type="paragraph" w:customStyle="1" w:styleId="xl24">
    <w:name w:val="xl2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5">
    <w:name w:val="xl2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lang w:val="ru-RU" w:eastAsia="ru-RU"/>
    </w:rPr>
  </w:style>
  <w:style w:type="paragraph" w:customStyle="1" w:styleId="xl26">
    <w:name w:val="xl2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lang w:val="ru-RU" w:eastAsia="ru-RU"/>
    </w:rPr>
  </w:style>
  <w:style w:type="paragraph" w:customStyle="1" w:styleId="xl27">
    <w:name w:val="xl2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28">
    <w:name w:val="xl28"/>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29">
    <w:name w:val="xl29"/>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1">
    <w:name w:val="xl31"/>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32">
    <w:name w:val="xl32"/>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Garamond" w:hAnsi="Garamond"/>
      <w:b/>
      <w:bCs/>
      <w:lang w:val="ru-RU" w:eastAsia="ru-RU"/>
    </w:rPr>
  </w:style>
  <w:style w:type="paragraph" w:customStyle="1" w:styleId="xl33">
    <w:name w:val="xl33"/>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lang w:val="ru-RU" w:eastAsia="ru-RU"/>
    </w:rPr>
  </w:style>
  <w:style w:type="paragraph" w:customStyle="1" w:styleId="xl34">
    <w:name w:val="xl34"/>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5">
    <w:name w:val="xl35"/>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6">
    <w:name w:val="xl36"/>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Garamond" w:hAnsi="Garamond"/>
      <w:lang w:val="ru-RU" w:eastAsia="ru-RU"/>
    </w:rPr>
  </w:style>
  <w:style w:type="paragraph" w:customStyle="1" w:styleId="xl37">
    <w:name w:val="xl37"/>
    <w:basedOn w:val="Parasts"/>
    <w:rsid w:val="00BC7F8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lang w:val="ru-RU" w:eastAsia="ru-RU"/>
    </w:rPr>
  </w:style>
  <w:style w:type="paragraph" w:customStyle="1" w:styleId="xl38">
    <w:name w:val="xl38"/>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39">
    <w:name w:val="xl39"/>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0">
    <w:name w:val="xl40"/>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xl41">
    <w:name w:val="xl41"/>
    <w:basedOn w:val="Parasts"/>
    <w:rsid w:val="00BC7F82"/>
    <w:pPr>
      <w:pBdr>
        <w:top w:val="single" w:sz="4" w:space="0" w:color="auto"/>
        <w:left w:val="single" w:sz="4" w:space="0" w:color="auto"/>
        <w:bottom w:val="single" w:sz="4" w:space="0" w:color="auto"/>
      </w:pBdr>
      <w:spacing w:before="100" w:beforeAutospacing="1" w:after="100" w:afterAutospacing="1"/>
      <w:jc w:val="center"/>
    </w:pPr>
    <w:rPr>
      <w:lang w:val="ru-RU" w:eastAsia="ru-RU"/>
    </w:rPr>
  </w:style>
  <w:style w:type="paragraph" w:customStyle="1" w:styleId="xl42">
    <w:name w:val="xl42"/>
    <w:basedOn w:val="Parasts"/>
    <w:rsid w:val="00BC7F82"/>
    <w:pPr>
      <w:pBdr>
        <w:top w:val="single" w:sz="4" w:space="0" w:color="auto"/>
        <w:bottom w:val="single" w:sz="4" w:space="0" w:color="auto"/>
      </w:pBdr>
      <w:spacing w:before="100" w:beforeAutospacing="1" w:after="100" w:afterAutospacing="1"/>
      <w:jc w:val="center"/>
    </w:pPr>
    <w:rPr>
      <w:lang w:val="ru-RU" w:eastAsia="ru-RU"/>
    </w:rPr>
  </w:style>
  <w:style w:type="paragraph" w:customStyle="1" w:styleId="xl43">
    <w:name w:val="xl43"/>
    <w:basedOn w:val="Parasts"/>
    <w:rsid w:val="00BC7F82"/>
    <w:pPr>
      <w:pBdr>
        <w:top w:val="single" w:sz="4" w:space="0" w:color="auto"/>
        <w:bottom w:val="single" w:sz="4" w:space="0" w:color="auto"/>
        <w:right w:val="single" w:sz="4" w:space="0" w:color="auto"/>
      </w:pBdr>
      <w:spacing w:before="100" w:beforeAutospacing="1" w:after="100" w:afterAutospacing="1"/>
      <w:jc w:val="center"/>
    </w:pPr>
    <w:rPr>
      <w:lang w:val="ru-RU" w:eastAsia="ru-RU"/>
    </w:rPr>
  </w:style>
  <w:style w:type="paragraph" w:customStyle="1" w:styleId="xl44">
    <w:name w:val="xl44"/>
    <w:basedOn w:val="Parasts"/>
    <w:rsid w:val="00BC7F82"/>
    <w:pPr>
      <w:pBdr>
        <w:top w:val="single" w:sz="4" w:space="0" w:color="auto"/>
        <w:left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5">
    <w:name w:val="xl45"/>
    <w:basedOn w:val="Parasts"/>
    <w:rsid w:val="00BC7F82"/>
    <w:pPr>
      <w:pBdr>
        <w:top w:val="single" w:sz="4" w:space="0" w:color="auto"/>
        <w:bottom w:val="single" w:sz="4" w:space="0" w:color="auto"/>
      </w:pBdr>
      <w:spacing w:before="100" w:beforeAutospacing="1" w:after="100" w:afterAutospacing="1"/>
      <w:jc w:val="center"/>
    </w:pPr>
    <w:rPr>
      <w:rFonts w:ascii="Garamond" w:hAnsi="Garamond"/>
      <w:b/>
      <w:bCs/>
      <w:lang w:val="ru-RU" w:eastAsia="ru-RU"/>
    </w:rPr>
  </w:style>
  <w:style w:type="paragraph" w:customStyle="1" w:styleId="xl46">
    <w:name w:val="xl46"/>
    <w:basedOn w:val="Parasts"/>
    <w:rsid w:val="00BC7F82"/>
    <w:pPr>
      <w:pBdr>
        <w:top w:val="single" w:sz="4" w:space="0" w:color="auto"/>
        <w:bottom w:val="single" w:sz="4" w:space="0" w:color="auto"/>
        <w:right w:val="single" w:sz="4" w:space="0" w:color="auto"/>
      </w:pBdr>
      <w:spacing w:before="100" w:beforeAutospacing="1" w:after="100" w:afterAutospacing="1"/>
      <w:jc w:val="center"/>
    </w:pPr>
    <w:rPr>
      <w:rFonts w:ascii="Garamond" w:hAnsi="Garamond"/>
      <w:b/>
      <w:bCs/>
      <w:lang w:val="ru-RU" w:eastAsia="ru-RU"/>
    </w:rPr>
  </w:style>
  <w:style w:type="paragraph" w:customStyle="1" w:styleId="heading3sub-para">
    <w:name w:val="heading 3 sub-para"/>
    <w:basedOn w:val="Parasts"/>
    <w:rsid w:val="007A6731"/>
    <w:pPr>
      <w:numPr>
        <w:numId w:val="6"/>
      </w:numPr>
      <w:tabs>
        <w:tab w:val="clear" w:pos="720"/>
        <w:tab w:val="num" w:pos="1080"/>
      </w:tabs>
      <w:spacing w:before="120" w:after="120"/>
      <w:ind w:left="1077" w:hanging="357"/>
    </w:pPr>
    <w:rPr>
      <w:rFonts w:ascii="Arial" w:hAnsi="Arial" w:cs="Arial"/>
      <w:sz w:val="22"/>
      <w:szCs w:val="22"/>
    </w:rPr>
  </w:style>
  <w:style w:type="paragraph" w:customStyle="1" w:styleId="Default">
    <w:name w:val="Default"/>
    <w:rsid w:val="00972FED"/>
    <w:pPr>
      <w:autoSpaceDE w:val="0"/>
      <w:autoSpaceDN w:val="0"/>
      <w:adjustRightInd w:val="0"/>
    </w:pPr>
    <w:rPr>
      <w:color w:val="000000"/>
      <w:sz w:val="24"/>
      <w:szCs w:val="24"/>
      <w:lang w:val="en-US" w:eastAsia="en-US"/>
    </w:rPr>
  </w:style>
  <w:style w:type="paragraph" w:customStyle="1" w:styleId="Teksts1">
    <w:name w:val="Teksts1"/>
    <w:basedOn w:val="Parasts"/>
    <w:rsid w:val="00972FED"/>
    <w:pPr>
      <w:spacing w:after="320"/>
      <w:jc w:val="both"/>
    </w:pPr>
    <w:rPr>
      <w:szCs w:val="20"/>
      <w:lang w:eastAsia="en-US"/>
    </w:rPr>
  </w:style>
  <w:style w:type="paragraph" w:customStyle="1" w:styleId="xl22">
    <w:name w:val="xl22"/>
    <w:basedOn w:val="Parasts"/>
    <w:rsid w:val="009F22A1"/>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lang w:val="ru-RU" w:eastAsia="ru-RU"/>
    </w:rPr>
  </w:style>
  <w:style w:type="paragraph" w:customStyle="1" w:styleId="xl23">
    <w:name w:val="xl23"/>
    <w:basedOn w:val="Parasts"/>
    <w:rsid w:val="009F22A1"/>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lang w:val="ru-RU" w:eastAsia="ru-RU"/>
    </w:rPr>
  </w:style>
  <w:style w:type="paragraph" w:customStyle="1" w:styleId="Style28">
    <w:name w:val="Style28"/>
    <w:basedOn w:val="Parasts"/>
    <w:rsid w:val="00E65564"/>
    <w:pPr>
      <w:widowControl w:val="0"/>
      <w:autoSpaceDE w:val="0"/>
      <w:autoSpaceDN w:val="0"/>
      <w:adjustRightInd w:val="0"/>
      <w:spacing w:line="230" w:lineRule="exact"/>
      <w:jc w:val="both"/>
    </w:pPr>
  </w:style>
  <w:style w:type="character" w:customStyle="1" w:styleId="FontStyle373">
    <w:name w:val="Font Style373"/>
    <w:rsid w:val="00E65564"/>
    <w:rPr>
      <w:rFonts w:ascii="Times New Roman" w:hAnsi="Times New Roman" w:cs="Times New Roman"/>
      <w:sz w:val="20"/>
      <w:szCs w:val="20"/>
    </w:rPr>
  </w:style>
  <w:style w:type="character" w:customStyle="1" w:styleId="FontStyle374">
    <w:name w:val="Font Style374"/>
    <w:rsid w:val="00E65564"/>
    <w:rPr>
      <w:rFonts w:ascii="Times New Roman" w:hAnsi="Times New Roman" w:cs="Times New Roman"/>
      <w:b/>
      <w:bCs/>
      <w:sz w:val="20"/>
      <w:szCs w:val="20"/>
    </w:rPr>
  </w:style>
  <w:style w:type="character" w:customStyle="1" w:styleId="FontStyle375">
    <w:name w:val="Font Style375"/>
    <w:rsid w:val="00072B55"/>
    <w:rPr>
      <w:rFonts w:ascii="Times New Roman" w:hAnsi="Times New Roman" w:cs="Times New Roman"/>
      <w:b/>
      <w:bCs/>
      <w:sz w:val="20"/>
      <w:szCs w:val="20"/>
    </w:rPr>
  </w:style>
  <w:style w:type="paragraph" w:customStyle="1" w:styleId="Style183">
    <w:name w:val="Style183"/>
    <w:basedOn w:val="Parasts"/>
    <w:rsid w:val="00072B55"/>
    <w:pPr>
      <w:widowControl w:val="0"/>
      <w:autoSpaceDE w:val="0"/>
      <w:autoSpaceDN w:val="0"/>
      <w:adjustRightInd w:val="0"/>
    </w:pPr>
  </w:style>
  <w:style w:type="paragraph" w:customStyle="1" w:styleId="Punkts">
    <w:name w:val="Punkts"/>
    <w:basedOn w:val="Parasts"/>
    <w:next w:val="Parasts"/>
    <w:rsid w:val="00151A4B"/>
    <w:pPr>
      <w:tabs>
        <w:tab w:val="num" w:pos="1080"/>
      </w:tabs>
      <w:suppressAutoHyphens/>
      <w:ind w:left="1080" w:hanging="360"/>
    </w:pPr>
    <w:rPr>
      <w:rFonts w:ascii="Arial" w:hAnsi="Arial"/>
      <w:b/>
      <w:sz w:val="20"/>
      <w:lang w:eastAsia="ar-SA"/>
    </w:rPr>
  </w:style>
  <w:style w:type="paragraph" w:customStyle="1" w:styleId="Paragrfs">
    <w:name w:val="Paragrāfs"/>
    <w:basedOn w:val="Parasts"/>
    <w:next w:val="Parasts"/>
    <w:rsid w:val="00D33BEF"/>
    <w:pPr>
      <w:numPr>
        <w:numId w:val="5"/>
      </w:numPr>
      <w:suppressAutoHyphens/>
      <w:jc w:val="both"/>
    </w:pPr>
    <w:rPr>
      <w:rFonts w:ascii="Arial" w:hAnsi="Arial"/>
      <w:sz w:val="20"/>
      <w:lang w:eastAsia="ar-SA"/>
    </w:rPr>
  </w:style>
  <w:style w:type="paragraph" w:customStyle="1" w:styleId="Apakpunkts">
    <w:name w:val="Apakšpunkts"/>
    <w:basedOn w:val="Parasts"/>
    <w:link w:val="ApakpunktsChar"/>
    <w:rsid w:val="00D33BEF"/>
    <w:pPr>
      <w:tabs>
        <w:tab w:val="num" w:pos="1080"/>
      </w:tabs>
      <w:suppressAutoHyphens/>
      <w:ind w:left="1080" w:hanging="360"/>
    </w:pPr>
    <w:rPr>
      <w:rFonts w:ascii="Arial" w:hAnsi="Arial"/>
      <w:b/>
      <w:sz w:val="20"/>
      <w:lang w:eastAsia="ar-SA"/>
    </w:rPr>
  </w:style>
  <w:style w:type="character" w:customStyle="1" w:styleId="ApakpunktsChar">
    <w:name w:val="Apakšpunkts Char"/>
    <w:link w:val="Apakpunkts"/>
    <w:rsid w:val="00D33BEF"/>
    <w:rPr>
      <w:rFonts w:ascii="Arial" w:hAnsi="Arial"/>
      <w:b/>
      <w:szCs w:val="24"/>
      <w:lang w:eastAsia="ar-SA"/>
    </w:rPr>
  </w:style>
  <w:style w:type="paragraph" w:customStyle="1" w:styleId="Rindkopa">
    <w:name w:val="Rindkopa"/>
    <w:basedOn w:val="Parasts"/>
    <w:next w:val="Punkts"/>
    <w:rsid w:val="00D33BEF"/>
    <w:pPr>
      <w:suppressAutoHyphens/>
      <w:ind w:left="851"/>
      <w:jc w:val="both"/>
    </w:pPr>
    <w:rPr>
      <w:rFonts w:ascii="Arial" w:hAnsi="Arial"/>
      <w:sz w:val="20"/>
      <w:lang w:eastAsia="ar-SA"/>
    </w:rPr>
  </w:style>
  <w:style w:type="character" w:customStyle="1" w:styleId="FootnoteCharacters">
    <w:name w:val="Footnote Characters"/>
    <w:rsid w:val="00161C6F"/>
    <w:rPr>
      <w:vertAlign w:val="superscript"/>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413610"/>
    <w:rPr>
      <w:sz w:val="20"/>
      <w:szCs w:val="20"/>
    </w:rPr>
  </w:style>
  <w:style w:type="paragraph" w:customStyle="1" w:styleId="Nodaa">
    <w:name w:val="Nodaļa"/>
    <w:basedOn w:val="Parasts"/>
    <w:rsid w:val="00413610"/>
    <w:pPr>
      <w:suppressAutoHyphens/>
    </w:pPr>
    <w:rPr>
      <w:rFonts w:ascii="Arial" w:hAnsi="Arial" w:cs="Arial"/>
      <w:b/>
      <w:bCs/>
      <w:sz w:val="20"/>
      <w:lang w:eastAsia="ar-SA"/>
    </w:rPr>
  </w:style>
  <w:style w:type="paragraph" w:customStyle="1" w:styleId="Bulletnewnumbers">
    <w:name w:val="Bullet new numbers"/>
    <w:basedOn w:val="Parasts"/>
    <w:rsid w:val="005B1ECF"/>
    <w:pPr>
      <w:numPr>
        <w:numId w:val="10"/>
      </w:numPr>
      <w:tabs>
        <w:tab w:val="left" w:pos="993"/>
        <w:tab w:val="left" w:pos="2694"/>
        <w:tab w:val="left" w:pos="3261"/>
        <w:tab w:val="right" w:pos="8222"/>
        <w:tab w:val="right" w:pos="8789"/>
      </w:tabs>
      <w:spacing w:after="120" w:line="280" w:lineRule="atLeast"/>
      <w:jc w:val="both"/>
    </w:pPr>
    <w:rPr>
      <w:rFonts w:ascii="Arial" w:hAnsi="Arial" w:cs="Arial"/>
      <w:spacing w:val="-1"/>
      <w:sz w:val="20"/>
      <w:szCs w:val="20"/>
      <w:lang w:val="en-GB" w:eastAsia="en-US"/>
    </w:rPr>
  </w:style>
  <w:style w:type="paragraph" w:customStyle="1" w:styleId="0Pielikums">
    <w:name w:val="0_Pielikums"/>
    <w:basedOn w:val="Parasts"/>
    <w:uiPriority w:val="99"/>
    <w:qFormat/>
    <w:rsid w:val="000175F4"/>
    <w:pPr>
      <w:spacing w:after="200" w:line="276" w:lineRule="auto"/>
      <w:ind w:left="720"/>
      <w:contextualSpacing/>
    </w:pPr>
    <w:rPr>
      <w:rFonts w:ascii="Calibri" w:hAnsi="Calibri"/>
      <w:sz w:val="22"/>
      <w:szCs w:val="22"/>
      <w:lang w:val="en-US" w:eastAsia="en-US"/>
    </w:rPr>
  </w:style>
  <w:style w:type="paragraph" w:customStyle="1" w:styleId="Bezatstarpm1">
    <w:name w:val="Bez atstarpēm1"/>
    <w:qFormat/>
    <w:rsid w:val="000175F4"/>
    <w:rPr>
      <w:rFonts w:ascii="Calibri" w:hAnsi="Calibri"/>
      <w:sz w:val="22"/>
      <w:szCs w:val="22"/>
      <w:lang w:val="en-US" w:eastAsia="en-US"/>
    </w:rPr>
  </w:style>
  <w:style w:type="character" w:customStyle="1" w:styleId="KjeneRakstz">
    <w:name w:val="Kājene Rakstz."/>
    <w:aliases w:val="Char5 Char Rakstz."/>
    <w:link w:val="Kjene"/>
    <w:uiPriority w:val="99"/>
    <w:locked/>
    <w:rsid w:val="000175F4"/>
    <w:rPr>
      <w:sz w:val="28"/>
      <w:lang w:val="lv-LV" w:eastAsia="en-US" w:bidi="ar-SA"/>
    </w:rPr>
  </w:style>
  <w:style w:type="paragraph" w:customStyle="1" w:styleId="kkmmmmm">
    <w:name w:val="kkmmmmm"/>
    <w:basedOn w:val="Parasts"/>
    <w:rsid w:val="00986F46"/>
    <w:pPr>
      <w:tabs>
        <w:tab w:val="left" w:pos="1170"/>
      </w:tabs>
    </w:pPr>
    <w:rPr>
      <w:rFonts w:ascii="RimHelvetica" w:hAnsi="RimHelvetica"/>
      <w:szCs w:val="20"/>
      <w:lang w:eastAsia="en-US"/>
    </w:rPr>
  </w:style>
  <w:style w:type="character" w:customStyle="1" w:styleId="FontStyle27">
    <w:name w:val="Font Style27"/>
    <w:rsid w:val="00400F45"/>
    <w:rPr>
      <w:rFonts w:ascii="Tahoma" w:hAnsi="Tahoma" w:cs="Tahoma"/>
      <w:b/>
      <w:bCs/>
      <w:sz w:val="12"/>
      <w:szCs w:val="12"/>
    </w:rPr>
  </w:style>
  <w:style w:type="character" w:customStyle="1" w:styleId="FontStyle28">
    <w:name w:val="Font Style28"/>
    <w:rsid w:val="00400F45"/>
    <w:rPr>
      <w:rFonts w:ascii="Tahoma" w:hAnsi="Tahoma" w:cs="Tahoma"/>
      <w:b/>
      <w:bCs/>
      <w:sz w:val="12"/>
      <w:szCs w:val="12"/>
    </w:rPr>
  </w:style>
  <w:style w:type="paragraph" w:styleId="HTMLiepriekformattais">
    <w:name w:val="HTML Preformatted"/>
    <w:basedOn w:val="Parasts"/>
    <w:link w:val="HTMLiepriekformattaisRakstz"/>
    <w:rsid w:val="00763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erointi">
    <w:name w:val="Numerointi"/>
    <w:basedOn w:val="Parasts"/>
    <w:rsid w:val="0070565B"/>
    <w:pPr>
      <w:widowControl w:val="0"/>
      <w:numPr>
        <w:numId w:val="11"/>
      </w:numPr>
    </w:pPr>
    <w:rPr>
      <w:rFonts w:ascii="Arial" w:hAnsi="Arial" w:cs="Arial"/>
      <w:sz w:val="22"/>
      <w:szCs w:val="22"/>
      <w:lang w:val="fi-FI" w:eastAsia="fi-FI"/>
    </w:rPr>
  </w:style>
  <w:style w:type="paragraph" w:customStyle="1" w:styleId="Luettelomerkki">
    <w:name w:val="Luettelomerkki"/>
    <w:basedOn w:val="Parasts"/>
    <w:rsid w:val="00DC2106"/>
    <w:pPr>
      <w:widowControl w:val="0"/>
      <w:numPr>
        <w:numId w:val="12"/>
      </w:numPr>
    </w:pPr>
    <w:rPr>
      <w:rFonts w:ascii="Arial" w:hAnsi="Arial" w:cs="Arial"/>
      <w:sz w:val="22"/>
      <w:szCs w:val="22"/>
      <w:lang w:val="fi-FI" w:eastAsia="fi-FI"/>
    </w:rPr>
  </w:style>
  <w:style w:type="paragraph" w:customStyle="1" w:styleId="RakstzRakstz1">
    <w:name w:val="Rakstz. Rakstz.1"/>
    <w:basedOn w:val="Parasts"/>
    <w:rsid w:val="00D029DF"/>
    <w:pPr>
      <w:spacing w:before="120" w:after="160" w:line="240" w:lineRule="exact"/>
      <w:ind w:firstLine="720"/>
      <w:jc w:val="both"/>
    </w:pPr>
    <w:rPr>
      <w:rFonts w:ascii="Verdana" w:hAnsi="Verdana"/>
      <w:sz w:val="20"/>
      <w:szCs w:val="20"/>
      <w:lang w:val="en-US" w:eastAsia="en-US"/>
    </w:rPr>
  </w:style>
  <w:style w:type="paragraph" w:customStyle="1" w:styleId="rvps2">
    <w:name w:val="rvps2"/>
    <w:basedOn w:val="Parasts"/>
    <w:rsid w:val="00FC739B"/>
    <w:pPr>
      <w:jc w:val="both"/>
    </w:pPr>
  </w:style>
  <w:style w:type="paragraph" w:styleId="Sarakstarindkopa">
    <w:name w:val="List Paragraph"/>
    <w:aliases w:val="Virsraksts,List Paragraph0,2,Strip,H&amp;P List Paragraph,Saistīto dokumentu saraksts,Syle 1,Numurets,Normal bullet 2,Bullet list,Colorful List - Accent 12,PPS_Bullet,Virsraksti,Colorful List - Accent 11,List Paragraph1,Numbered Para 1"/>
    <w:basedOn w:val="Parasts"/>
    <w:link w:val="SarakstarindkopaRakstz"/>
    <w:uiPriority w:val="34"/>
    <w:qFormat/>
    <w:rsid w:val="007C6F6F"/>
    <w:pPr>
      <w:ind w:left="720"/>
    </w:pPr>
  </w:style>
  <w:style w:type="paragraph" w:customStyle="1" w:styleId="xl65">
    <w:name w:val="xl6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6">
    <w:name w:val="xl6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67">
    <w:name w:val="xl67"/>
    <w:basedOn w:val="Parasts"/>
    <w:rsid w:val="004B2310"/>
    <w:pPr>
      <w:spacing w:before="100" w:beforeAutospacing="1" w:after="100" w:afterAutospacing="1"/>
    </w:pPr>
    <w:rPr>
      <w:rFonts w:ascii="Arial" w:hAnsi="Arial" w:cs="Arial"/>
    </w:rPr>
  </w:style>
  <w:style w:type="paragraph" w:customStyle="1" w:styleId="xl68">
    <w:name w:val="xl68"/>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1">
    <w:name w:val="xl71"/>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3">
    <w:name w:val="xl73"/>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4">
    <w:name w:val="xl74"/>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6">
    <w:name w:val="xl76"/>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77">
    <w:name w:val="xl77"/>
    <w:basedOn w:val="Parasts"/>
    <w:rsid w:val="004B2310"/>
    <w:pPr>
      <w:spacing w:before="100" w:beforeAutospacing="1" w:after="100" w:afterAutospacing="1"/>
      <w:jc w:val="center"/>
    </w:pPr>
    <w:rPr>
      <w:rFonts w:ascii="Arial" w:hAnsi="Arial" w:cs="Arial"/>
    </w:rPr>
  </w:style>
  <w:style w:type="paragraph" w:customStyle="1" w:styleId="xl78">
    <w:name w:val="xl78"/>
    <w:basedOn w:val="Parasts"/>
    <w:rsid w:val="004B2310"/>
    <w:pPr>
      <w:spacing w:before="100" w:beforeAutospacing="1" w:after="100" w:afterAutospacing="1"/>
      <w:jc w:val="center"/>
      <w:textAlignment w:val="center"/>
    </w:pPr>
    <w:rPr>
      <w:rFonts w:ascii="Arial" w:hAnsi="Arial" w:cs="Arial"/>
    </w:rPr>
  </w:style>
  <w:style w:type="paragraph" w:customStyle="1" w:styleId="xl79">
    <w:name w:val="xl79"/>
    <w:basedOn w:val="Parasts"/>
    <w:rsid w:val="004B2310"/>
    <w:pPr>
      <w:spacing w:before="100" w:beforeAutospacing="1" w:after="100" w:afterAutospacing="1"/>
    </w:pPr>
    <w:rPr>
      <w:rFonts w:ascii="Arial" w:hAnsi="Arial" w:cs="Arial"/>
    </w:rPr>
  </w:style>
  <w:style w:type="paragraph" w:customStyle="1" w:styleId="xl80">
    <w:name w:val="xl80"/>
    <w:basedOn w:val="Parasts"/>
    <w:rsid w:val="004B2310"/>
    <w:pPr>
      <w:spacing w:before="100" w:beforeAutospacing="1" w:after="100" w:afterAutospacing="1"/>
      <w:jc w:val="right"/>
      <w:textAlignment w:val="center"/>
    </w:pPr>
    <w:rPr>
      <w:rFonts w:ascii="Arial" w:hAnsi="Arial" w:cs="Arial"/>
      <w:sz w:val="18"/>
      <w:szCs w:val="18"/>
    </w:rPr>
  </w:style>
  <w:style w:type="paragraph" w:customStyle="1" w:styleId="xl81">
    <w:name w:val="xl81"/>
    <w:basedOn w:val="Parasts"/>
    <w:rsid w:val="004B2310"/>
    <w:pPr>
      <w:spacing w:before="100" w:beforeAutospacing="1" w:after="100" w:afterAutospacing="1"/>
      <w:jc w:val="center"/>
    </w:pPr>
    <w:rPr>
      <w:rFonts w:ascii="Arial" w:hAnsi="Arial" w:cs="Arial"/>
    </w:rPr>
  </w:style>
  <w:style w:type="paragraph" w:customStyle="1" w:styleId="xl82">
    <w:name w:val="xl82"/>
    <w:basedOn w:val="Parasts"/>
    <w:rsid w:val="004B231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3">
    <w:name w:val="xl83"/>
    <w:basedOn w:val="Parasts"/>
    <w:rsid w:val="004B231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4">
    <w:name w:val="xl84"/>
    <w:basedOn w:val="Parasts"/>
    <w:rsid w:val="004B23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5">
    <w:name w:val="xl85"/>
    <w:basedOn w:val="Parasts"/>
    <w:rsid w:val="004B231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character" w:customStyle="1" w:styleId="Virsraksts2Rakstz">
    <w:name w:val="Virsraksts 2 Rakstz."/>
    <w:aliases w:val="Second subtitle Rakstz.,Char Rakstz.,1.1.not Rakstz."/>
    <w:link w:val="Virsraksts2"/>
    <w:uiPriority w:val="9"/>
    <w:rsid w:val="00133561"/>
    <w:rPr>
      <w:b/>
      <w:kern w:val="22"/>
      <w:sz w:val="24"/>
      <w:szCs w:val="24"/>
      <w:lang w:val="en-GB" w:eastAsia="en-US"/>
    </w:rPr>
  </w:style>
  <w:style w:type="character" w:customStyle="1" w:styleId="Virsraksts3Rakstz">
    <w:name w:val="Virsraksts 3 Rakstz."/>
    <w:aliases w:val="Heading 3 Char1 Rakstz.,Heading 3 Char Char Rakstz.,Heading 3 Char1 Char Char Rakstz.,Heading 3 Char Char Char Char Rakstz.,Char Char Char Char Char Rakstz.,Heading 3 Char Rakstz.,Heading 3 Char1 Char Rakstz."/>
    <w:link w:val="Virsraksts3"/>
    <w:uiPriority w:val="9"/>
    <w:rsid w:val="00133561"/>
    <w:rPr>
      <w:sz w:val="24"/>
      <w:szCs w:val="24"/>
      <w:lang w:val="en-GB" w:eastAsia="en-US"/>
    </w:rPr>
  </w:style>
  <w:style w:type="character" w:customStyle="1" w:styleId="Virsraksts4Rakstz">
    <w:name w:val="Virsraksts 4 Rakstz."/>
    <w:link w:val="Virsraksts4"/>
    <w:uiPriority w:val="9"/>
    <w:rsid w:val="00133561"/>
    <w:rPr>
      <w:sz w:val="24"/>
      <w:lang w:eastAsia="en-US"/>
    </w:rPr>
  </w:style>
  <w:style w:type="paragraph" w:styleId="Prskatjums">
    <w:name w:val="Revision"/>
    <w:hidden/>
    <w:uiPriority w:val="99"/>
    <w:semiHidden/>
    <w:rsid w:val="00127C0D"/>
    <w:rPr>
      <w:sz w:val="24"/>
      <w:szCs w:val="24"/>
    </w:rPr>
  </w:style>
  <w:style w:type="character" w:customStyle="1" w:styleId="GalveneRakstz">
    <w:name w:val="Galvene Rakstz."/>
    <w:aliases w:val="Header Char1 Rakstz.,Header Char Char Rakstz."/>
    <w:link w:val="Galvene"/>
    <w:uiPriority w:val="99"/>
    <w:rsid w:val="000C71E2"/>
    <w:rPr>
      <w:rFonts w:ascii="RimTimes" w:hAnsi="RimTimes"/>
      <w:sz w:val="28"/>
      <w:lang w:val="en-GB" w:eastAsia="en-US"/>
    </w:rPr>
  </w:style>
  <w:style w:type="character" w:customStyle="1" w:styleId="FontStyle120">
    <w:name w:val="Font Style120"/>
    <w:rsid w:val="001E62EC"/>
    <w:rPr>
      <w:rFonts w:ascii="Times New Roman" w:hAnsi="Times New Roman" w:cs="Times New Roman"/>
      <w:b/>
      <w:bCs/>
      <w:i/>
      <w:iCs/>
      <w:sz w:val="22"/>
      <w:szCs w:val="22"/>
    </w:rPr>
  </w:style>
  <w:style w:type="character" w:customStyle="1" w:styleId="Virsraksts5Rakstz">
    <w:name w:val="Virsraksts 5 Rakstz."/>
    <w:link w:val="Virsraksts5"/>
    <w:rsid w:val="004A579D"/>
    <w:rPr>
      <w:b/>
      <w:bCs/>
      <w:i/>
      <w:iCs/>
      <w:sz w:val="26"/>
      <w:szCs w:val="26"/>
    </w:rPr>
  </w:style>
  <w:style w:type="character" w:customStyle="1" w:styleId="Virsraksts6Rakstz">
    <w:name w:val="Virsraksts 6 Rakstz."/>
    <w:aliases w:val="0_Virsraksts2 Rakstz."/>
    <w:link w:val="Virsraksts6"/>
    <w:rsid w:val="00F304AD"/>
    <w:rPr>
      <w:b/>
      <w:bCs/>
      <w:sz w:val="24"/>
      <w:szCs w:val="22"/>
    </w:rPr>
  </w:style>
  <w:style w:type="character" w:customStyle="1" w:styleId="Virsraksts7Rakstz">
    <w:name w:val="Virsraksts 7 Rakstz."/>
    <w:link w:val="Virsraksts7"/>
    <w:uiPriority w:val="9"/>
    <w:rsid w:val="004A579D"/>
    <w:rPr>
      <w:sz w:val="24"/>
      <w:szCs w:val="24"/>
    </w:rPr>
  </w:style>
  <w:style w:type="character" w:customStyle="1" w:styleId="Virsraksts8Rakstz">
    <w:name w:val="Virsraksts 8 Rakstz."/>
    <w:link w:val="Virsraksts8"/>
    <w:rsid w:val="004A579D"/>
    <w:rPr>
      <w:i/>
      <w:iCs/>
      <w:sz w:val="24"/>
      <w:szCs w:val="24"/>
    </w:rPr>
  </w:style>
  <w:style w:type="character" w:customStyle="1" w:styleId="Virsraksts9Rakstz">
    <w:name w:val="Virsraksts 9 Rakstz."/>
    <w:link w:val="Virsraksts9"/>
    <w:rsid w:val="004A579D"/>
    <w:rPr>
      <w:rFonts w:ascii="Arial" w:hAnsi="Arial" w:cs="Arial"/>
      <w:sz w:val="22"/>
      <w:szCs w:val="22"/>
    </w:rPr>
  </w:style>
  <w:style w:type="character" w:customStyle="1" w:styleId="KomentratekstsRakstz">
    <w:name w:val="Komentāra teksts Rakstz."/>
    <w:link w:val="Komentrateksts"/>
    <w:uiPriority w:val="99"/>
    <w:rsid w:val="004A579D"/>
    <w:rPr>
      <w:sz w:val="24"/>
      <w:lang w:val="en-US" w:eastAsia="en-US"/>
    </w:rPr>
  </w:style>
  <w:style w:type="character" w:customStyle="1" w:styleId="Pamatteksts2Rakstz">
    <w:name w:val="Pamatteksts 2 Rakstz."/>
    <w:link w:val="Pamatteksts2"/>
    <w:rsid w:val="004A579D"/>
    <w:rPr>
      <w:sz w:val="24"/>
      <w:lang w:eastAsia="en-US"/>
    </w:rPr>
  </w:style>
  <w:style w:type="character" w:customStyle="1" w:styleId="Pamattekstaatkpe2Rakstz">
    <w:name w:val="Pamatteksta atkāpe 2 Rakstz."/>
    <w:link w:val="Pamattekstaatkpe2"/>
    <w:rsid w:val="004A579D"/>
    <w:rPr>
      <w:color w:val="000000"/>
      <w:sz w:val="24"/>
      <w:lang w:eastAsia="en-US"/>
    </w:rPr>
  </w:style>
  <w:style w:type="character" w:customStyle="1" w:styleId="Pamattekstaatkpe3Rakstz">
    <w:name w:val="Pamatteksta atkāpe 3 Rakstz."/>
    <w:link w:val="Pamattekstaatkpe3"/>
    <w:rsid w:val="004A579D"/>
    <w:rPr>
      <w:sz w:val="24"/>
      <w:lang w:eastAsia="en-US"/>
    </w:rPr>
  </w:style>
  <w:style w:type="character" w:customStyle="1" w:styleId="BalontekstsRakstz">
    <w:name w:val="Balonteksts Rakstz."/>
    <w:link w:val="Balonteksts"/>
    <w:semiHidden/>
    <w:rsid w:val="004A579D"/>
    <w:rPr>
      <w:rFonts w:ascii="Tahoma" w:hAnsi="Tahoma" w:cs="Tahoma"/>
      <w:sz w:val="16"/>
      <w:szCs w:val="16"/>
    </w:rPr>
  </w:style>
  <w:style w:type="paragraph" w:customStyle="1" w:styleId="RakstzCharRakstzCharRakstzCharRakstzCharRakstz0">
    <w:name w:val="Rakstz. Char Rakstz. Char Rakstz. Char Rakstz. Char Rakstz.0"/>
    <w:basedOn w:val="Parasts"/>
    <w:semiHidden/>
    <w:rsid w:val="004A579D"/>
    <w:pPr>
      <w:spacing w:after="160" w:line="240" w:lineRule="exact"/>
    </w:pPr>
    <w:rPr>
      <w:rFonts w:ascii="Verdana" w:hAnsi="Verdana"/>
      <w:sz w:val="20"/>
      <w:szCs w:val="20"/>
      <w:lang w:val="en-US" w:eastAsia="en-US"/>
    </w:rPr>
  </w:style>
  <w:style w:type="character" w:customStyle="1" w:styleId="Pamatteksts3Rakstz">
    <w:name w:val="Pamatteksts 3 Rakstz."/>
    <w:link w:val="Pamatteksts3"/>
    <w:rsid w:val="004A579D"/>
    <w:rPr>
      <w:sz w:val="16"/>
      <w:szCs w:val="16"/>
    </w:rPr>
  </w:style>
  <w:style w:type="paragraph" w:customStyle="1" w:styleId="RakstzChar0">
    <w:name w:val="Rakstz. Char0"/>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0">
    <w:name w:val="Rakstz. Char Rakstz. Char Rakstz. Char0"/>
    <w:basedOn w:val="Parasts"/>
    <w:semiHidden/>
    <w:rsid w:val="004A579D"/>
    <w:pPr>
      <w:spacing w:after="160" w:line="240" w:lineRule="exact"/>
    </w:pPr>
    <w:rPr>
      <w:rFonts w:ascii="Verdana" w:hAnsi="Verdana"/>
      <w:sz w:val="20"/>
      <w:szCs w:val="20"/>
      <w:lang w:val="en-US" w:eastAsia="en-US"/>
    </w:rPr>
  </w:style>
  <w:style w:type="paragraph" w:customStyle="1" w:styleId="RakstzCharRakstzCharRakstzCharRakstzCharRakstzRakstzRakstzCharCharRakstzRakstz0">
    <w:name w:val="Rakstz. Char Rakstz. Char Rakstz. Char Rakstz. Char Rakstz. Rakstz. Rakstz. Char Char Rakstz. Rakstz.0"/>
    <w:basedOn w:val="Parasts"/>
    <w:semiHidden/>
    <w:rsid w:val="004A579D"/>
    <w:pPr>
      <w:spacing w:after="160" w:line="240" w:lineRule="exact"/>
    </w:pPr>
    <w:rPr>
      <w:rFonts w:ascii="Verdana" w:hAnsi="Verdana"/>
      <w:sz w:val="20"/>
      <w:szCs w:val="20"/>
      <w:lang w:val="en-US" w:eastAsia="en-US"/>
    </w:rPr>
  </w:style>
  <w:style w:type="character" w:customStyle="1" w:styleId="RakstzRakstz0">
    <w:name w:val="Rakstz. Rakstz.0"/>
    <w:rsid w:val="004A579D"/>
    <w:rPr>
      <w:sz w:val="24"/>
      <w:szCs w:val="24"/>
      <w:lang w:val="lv-LV" w:eastAsia="en-US" w:bidi="ar-SA"/>
    </w:rPr>
  </w:style>
  <w:style w:type="paragraph" w:customStyle="1" w:styleId="RakstzCharRakstzCharRakstzCharRakstzCharRakstzRakstzRakstzCharCharRakstzRakstzCharChar0">
    <w:name w:val="Rakstz. Char Rakstz. Char Rakstz. Char Rakstz. Char Rakstz. Rakstz. Rakstz. Char Char Rakstz. Rakstz. Char Char0"/>
    <w:basedOn w:val="Parasts"/>
    <w:semiHidden/>
    <w:rsid w:val="004A579D"/>
    <w:pPr>
      <w:spacing w:after="160" w:line="240" w:lineRule="exact"/>
    </w:pPr>
    <w:rPr>
      <w:rFonts w:ascii="Verdana" w:hAnsi="Verdana"/>
      <w:sz w:val="20"/>
      <w:szCs w:val="20"/>
      <w:lang w:val="en-US" w:eastAsia="en-US"/>
    </w:rPr>
  </w:style>
  <w:style w:type="character" w:customStyle="1" w:styleId="PamattekstsaratkpiRakstz">
    <w:name w:val="Pamatteksts ar atkāpi Rakstz."/>
    <w:link w:val="Pamattekstsaratkpi"/>
    <w:rsid w:val="004A579D"/>
    <w:rPr>
      <w:sz w:val="24"/>
      <w:szCs w:val="24"/>
    </w:rPr>
  </w:style>
  <w:style w:type="character" w:customStyle="1" w:styleId="NosaukumsRakstz">
    <w:name w:val="Nosaukums Rakstz."/>
    <w:link w:val="Nosaukums"/>
    <w:rsid w:val="004A579D"/>
    <w:rPr>
      <w:b/>
      <w:sz w:val="32"/>
      <w:lang w:eastAsia="en-US"/>
    </w:rPr>
  </w:style>
  <w:style w:type="character" w:customStyle="1" w:styleId="ApakvirsrakstsRakstz">
    <w:name w:val="Apakšvirsraksts Rakstz."/>
    <w:link w:val="Apakvirsraksts"/>
    <w:rsid w:val="004A579D"/>
    <w:rPr>
      <w:b/>
      <w:sz w:val="28"/>
      <w:lang w:eastAsia="en-US"/>
    </w:rPr>
  </w:style>
  <w:style w:type="paragraph" w:customStyle="1" w:styleId="RakstzCharRakstzCharRakstzCharRakstzCharRakstzRakstzRakstzRakstz0">
    <w:name w:val="Rakstz. Char Rakstz. Char Rakstz. Char Rakstz. Char Rakstz. Rakstz. Rakstz. Rakstz.0"/>
    <w:basedOn w:val="Parasts"/>
    <w:semiHidden/>
    <w:rsid w:val="004A579D"/>
    <w:pPr>
      <w:spacing w:after="160" w:line="240" w:lineRule="exact"/>
    </w:pPr>
    <w:rPr>
      <w:rFonts w:ascii="Verdana" w:hAnsi="Verdana"/>
      <w:sz w:val="20"/>
      <w:szCs w:val="20"/>
      <w:lang w:val="en-US" w:eastAsia="en-US"/>
    </w:rPr>
  </w:style>
  <w:style w:type="character" w:customStyle="1" w:styleId="KomentratmaRakstz">
    <w:name w:val="Komentāra tēma Rakstz."/>
    <w:link w:val="Komentratma"/>
    <w:semiHidden/>
    <w:rsid w:val="004A579D"/>
    <w:rPr>
      <w:b/>
      <w:bCs/>
    </w:rPr>
  </w:style>
  <w:style w:type="paragraph" w:customStyle="1" w:styleId="font7">
    <w:name w:val="font7"/>
    <w:basedOn w:val="Parasts"/>
    <w:rsid w:val="004A579D"/>
    <w:pPr>
      <w:spacing w:before="100" w:beforeAutospacing="1" w:after="100" w:afterAutospacing="1"/>
    </w:pPr>
    <w:rPr>
      <w:color w:val="000000"/>
      <w:sz w:val="14"/>
      <w:szCs w:val="14"/>
    </w:rPr>
  </w:style>
  <w:style w:type="paragraph" w:customStyle="1" w:styleId="font8">
    <w:name w:val="font8"/>
    <w:basedOn w:val="Parasts"/>
    <w:rsid w:val="004A579D"/>
    <w:pPr>
      <w:spacing w:before="100" w:beforeAutospacing="1" w:after="100" w:afterAutospacing="1"/>
    </w:pPr>
    <w:rPr>
      <w:color w:val="FF0000"/>
      <w:sz w:val="20"/>
      <w:szCs w:val="20"/>
    </w:rPr>
  </w:style>
  <w:style w:type="paragraph" w:customStyle="1" w:styleId="font9">
    <w:name w:val="font9"/>
    <w:basedOn w:val="Parasts"/>
    <w:rsid w:val="004A579D"/>
    <w:pPr>
      <w:spacing w:before="100" w:beforeAutospacing="1" w:after="100" w:afterAutospacing="1"/>
    </w:pPr>
    <w:rPr>
      <w:sz w:val="20"/>
      <w:szCs w:val="20"/>
    </w:rPr>
  </w:style>
  <w:style w:type="paragraph" w:customStyle="1" w:styleId="font10">
    <w:name w:val="font10"/>
    <w:basedOn w:val="Parasts"/>
    <w:rsid w:val="004A579D"/>
    <w:pPr>
      <w:spacing w:before="100" w:beforeAutospacing="1" w:after="100" w:afterAutospacing="1"/>
    </w:pPr>
    <w:rPr>
      <w:sz w:val="14"/>
      <w:szCs w:val="14"/>
    </w:rPr>
  </w:style>
  <w:style w:type="paragraph" w:customStyle="1" w:styleId="xl63">
    <w:name w:val="xl63"/>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64">
    <w:name w:val="xl64"/>
    <w:basedOn w:val="Parasts"/>
    <w:rsid w:val="004A57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6">
    <w:name w:val="xl86"/>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8"/>
      <w:szCs w:val="18"/>
    </w:rPr>
  </w:style>
  <w:style w:type="paragraph" w:customStyle="1" w:styleId="xl87">
    <w:name w:val="xl87"/>
    <w:basedOn w:val="Parasts"/>
    <w:rsid w:val="004A579D"/>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Parasts"/>
    <w:rsid w:val="004A579D"/>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9">
    <w:name w:val="xl89"/>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color w:val="000000"/>
      <w:sz w:val="20"/>
      <w:szCs w:val="20"/>
    </w:rPr>
  </w:style>
  <w:style w:type="paragraph" w:customStyle="1" w:styleId="xl90">
    <w:name w:val="xl90"/>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1">
    <w:name w:val="xl91"/>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2">
    <w:name w:val="xl92"/>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3">
    <w:name w:val="xl93"/>
    <w:basedOn w:val="Parasts"/>
    <w:rsid w:val="004A579D"/>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94">
    <w:name w:val="xl94"/>
    <w:basedOn w:val="Parasts"/>
    <w:rsid w:val="004A579D"/>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5">
    <w:name w:val="xl95"/>
    <w:basedOn w:val="Parasts"/>
    <w:rsid w:val="004A579D"/>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96">
    <w:name w:val="xl96"/>
    <w:basedOn w:val="Parasts"/>
    <w:rsid w:val="004A57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apple-converted-space">
    <w:name w:val="apple-converted-space"/>
    <w:rsid w:val="004A579D"/>
  </w:style>
  <w:style w:type="paragraph" w:styleId="Bezatstarpm">
    <w:name w:val="No Spacing"/>
    <w:uiPriority w:val="1"/>
    <w:qFormat/>
    <w:rsid w:val="00AF7452"/>
    <w:rPr>
      <w:rFonts w:eastAsia="Calibri"/>
      <w:sz w:val="24"/>
      <w:szCs w:val="22"/>
      <w:lang w:eastAsia="en-US"/>
    </w:rPr>
  </w:style>
  <w:style w:type="character" w:customStyle="1" w:styleId="FontStyle366">
    <w:name w:val="Font Style366"/>
    <w:rsid w:val="00DA6E00"/>
    <w:rPr>
      <w:rFonts w:ascii="Times New Roman" w:hAnsi="Times New Roman" w:cs="Times New Roman"/>
      <w:b/>
      <w:bCs/>
      <w:i/>
      <w:iCs/>
      <w:sz w:val="20"/>
      <w:szCs w:val="20"/>
    </w:rPr>
  </w:style>
  <w:style w:type="character" w:customStyle="1" w:styleId="FontStyle376">
    <w:name w:val="Font Style376"/>
    <w:rsid w:val="00DA6E00"/>
    <w:rPr>
      <w:rFonts w:ascii="Times New Roman" w:hAnsi="Times New Roman" w:cs="Times New Roman"/>
      <w:sz w:val="20"/>
      <w:szCs w:val="20"/>
    </w:rPr>
  </w:style>
  <w:style w:type="character" w:customStyle="1" w:styleId="FontStyle84">
    <w:name w:val="Font Style84"/>
    <w:rsid w:val="005C7D2D"/>
    <w:rPr>
      <w:rFonts w:ascii="Times New Roman" w:hAnsi="Times New Roman" w:cs="Times New Roman"/>
      <w:sz w:val="20"/>
      <w:szCs w:val="20"/>
    </w:rPr>
  </w:style>
  <w:style w:type="character" w:styleId="Neatrisintapieminana">
    <w:name w:val="Unresolved Mention"/>
    <w:uiPriority w:val="99"/>
    <w:semiHidden/>
    <w:unhideWhenUsed/>
    <w:rsid w:val="00BF39C8"/>
    <w:rPr>
      <w:color w:val="808080"/>
      <w:shd w:val="clear" w:color="auto" w:fill="E6E6E6"/>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link w:val="Vresteksts"/>
    <w:rsid w:val="000633B5"/>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
    <w:link w:val="FootnotesymbolCharChar"/>
    <w:unhideWhenUsed/>
    <w:qFormat/>
    <w:rsid w:val="000633B5"/>
    <w:rPr>
      <w:vertAlign w:val="superscript"/>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0633B5"/>
    <w:pPr>
      <w:spacing w:after="160" w:line="240" w:lineRule="exact"/>
      <w:jc w:val="both"/>
    </w:pPr>
    <w:rPr>
      <w:sz w:val="20"/>
      <w:szCs w:val="20"/>
      <w:vertAlign w:val="superscript"/>
    </w:rPr>
  </w:style>
  <w:style w:type="character" w:customStyle="1" w:styleId="a">
    <w:name w:val="Основной шрифт абзаца"/>
    <w:rsid w:val="004A572B"/>
  </w:style>
  <w:style w:type="table" w:customStyle="1" w:styleId="Elegantatabula1">
    <w:name w:val="Eleganta tabula1"/>
    <w:basedOn w:val="Parastatabula"/>
    <w:next w:val="Elegantatabula"/>
    <w:rsid w:val="009538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ulasstils11">
    <w:name w:val="Tabulas stils11"/>
    <w:basedOn w:val="Elegantatabula"/>
    <w:rsid w:val="009538D9"/>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31">
    <w:name w:val="Body Text 31"/>
    <w:basedOn w:val="Parasts"/>
    <w:rsid w:val="009538D9"/>
    <w:pPr>
      <w:overflowPunct w:val="0"/>
      <w:autoSpaceDE w:val="0"/>
      <w:autoSpaceDN w:val="0"/>
      <w:adjustRightInd w:val="0"/>
      <w:jc w:val="center"/>
      <w:textAlignment w:val="baseline"/>
    </w:pPr>
    <w:rPr>
      <w:sz w:val="22"/>
      <w:szCs w:val="20"/>
    </w:rPr>
  </w:style>
  <w:style w:type="character" w:styleId="Izteiksmgs">
    <w:name w:val="Strong"/>
    <w:uiPriority w:val="22"/>
    <w:qFormat/>
    <w:rsid w:val="009538D9"/>
    <w:rPr>
      <w:b/>
      <w:bCs/>
    </w:rPr>
  </w:style>
  <w:style w:type="character" w:customStyle="1" w:styleId="apple-style-span">
    <w:name w:val="apple-style-span"/>
    <w:rsid w:val="009538D9"/>
  </w:style>
  <w:style w:type="paragraph" w:customStyle="1" w:styleId="Stils10">
    <w:name w:val="Stils 1"/>
    <w:basedOn w:val="Apakpunkts"/>
    <w:qFormat/>
    <w:rsid w:val="009538D9"/>
    <w:pPr>
      <w:widowControl w:val="0"/>
      <w:tabs>
        <w:tab w:val="num" w:pos="2160"/>
      </w:tabs>
      <w:suppressAutoHyphens w:val="0"/>
      <w:spacing w:before="120" w:after="60"/>
      <w:ind w:hanging="720"/>
      <w:jc w:val="center"/>
      <w:outlineLvl w:val="2"/>
    </w:pPr>
    <w:rPr>
      <w:rFonts w:ascii="Times New Roman" w:hAnsi="Times New Roman"/>
      <w:iCs/>
      <w:color w:val="000000"/>
      <w:sz w:val="28"/>
      <w:szCs w:val="28"/>
      <w:lang w:eastAsia="en-US"/>
    </w:rPr>
  </w:style>
  <w:style w:type="paragraph" w:customStyle="1" w:styleId="Atsauce">
    <w:name w:val="Atsauce"/>
    <w:basedOn w:val="Vresteksts"/>
    <w:rsid w:val="009538D9"/>
    <w:pPr>
      <w:jc w:val="both"/>
    </w:pPr>
    <w:rPr>
      <w:rFonts w:ascii="Arial" w:hAnsi="Arial" w:cs="Arial"/>
      <w:sz w:val="16"/>
      <w:szCs w:val="16"/>
      <w:lang w:eastAsia="en-US"/>
    </w:rPr>
  </w:style>
  <w:style w:type="paragraph" w:customStyle="1" w:styleId="StilsJS1">
    <w:name w:val="StilsJS1"/>
    <w:basedOn w:val="Sarakstarindkopa"/>
    <w:qFormat/>
    <w:rsid w:val="009538D9"/>
    <w:pPr>
      <w:widowControl w:val="0"/>
      <w:spacing w:before="120" w:after="120"/>
      <w:ind w:left="357" w:hanging="357"/>
      <w:contextualSpacing/>
      <w:outlineLvl w:val="0"/>
    </w:pPr>
    <w:rPr>
      <w:b/>
      <w:bCs/>
      <w:kern w:val="32"/>
    </w:rPr>
  </w:style>
  <w:style w:type="paragraph" w:customStyle="1" w:styleId="StilsJS2">
    <w:name w:val="StilsJS2"/>
    <w:basedOn w:val="StilsJS1"/>
    <w:qFormat/>
    <w:rsid w:val="009538D9"/>
    <w:pPr>
      <w:spacing w:after="0"/>
      <w:ind w:left="788" w:hanging="431"/>
    </w:pPr>
  </w:style>
  <w:style w:type="paragraph" w:customStyle="1" w:styleId="xl103">
    <w:name w:val="xl103"/>
    <w:basedOn w:val="Parasts"/>
    <w:rsid w:val="009538D9"/>
    <w:pPr>
      <w:spacing w:before="100" w:beforeAutospacing="1" w:after="100" w:afterAutospacing="1"/>
    </w:pPr>
    <w:rPr>
      <w:color w:val="000000"/>
      <w:sz w:val="20"/>
      <w:szCs w:val="20"/>
    </w:rPr>
  </w:style>
  <w:style w:type="paragraph" w:customStyle="1" w:styleId="xl104">
    <w:name w:val="xl104"/>
    <w:basedOn w:val="Parasts"/>
    <w:rsid w:val="009538D9"/>
    <w:pPr>
      <w:spacing w:before="100" w:beforeAutospacing="1" w:after="100" w:afterAutospacing="1"/>
    </w:pPr>
    <w:rPr>
      <w:color w:val="000000"/>
      <w:sz w:val="20"/>
      <w:szCs w:val="20"/>
    </w:rPr>
  </w:style>
  <w:style w:type="paragraph" w:customStyle="1" w:styleId="xl105">
    <w:name w:val="xl105"/>
    <w:basedOn w:val="Parasts"/>
    <w:rsid w:val="009538D9"/>
    <w:pPr>
      <w:spacing w:before="100" w:beforeAutospacing="1" w:after="100" w:afterAutospacing="1"/>
      <w:jc w:val="right"/>
    </w:pPr>
    <w:rPr>
      <w:color w:val="000000"/>
      <w:sz w:val="20"/>
      <w:szCs w:val="20"/>
    </w:rPr>
  </w:style>
  <w:style w:type="paragraph" w:customStyle="1" w:styleId="xl106">
    <w:name w:val="xl106"/>
    <w:basedOn w:val="Parasts"/>
    <w:rsid w:val="009538D9"/>
    <w:pPr>
      <w:spacing w:before="100" w:beforeAutospacing="1" w:after="100" w:afterAutospacing="1"/>
    </w:pPr>
    <w:rPr>
      <w:color w:val="000000"/>
      <w:sz w:val="20"/>
      <w:szCs w:val="20"/>
    </w:rPr>
  </w:style>
  <w:style w:type="paragraph" w:customStyle="1" w:styleId="xl107">
    <w:name w:val="xl107"/>
    <w:basedOn w:val="Parasts"/>
    <w:rsid w:val="009538D9"/>
    <w:pPr>
      <w:spacing w:before="100" w:beforeAutospacing="1" w:after="100" w:afterAutospacing="1"/>
      <w:jc w:val="center"/>
    </w:pPr>
    <w:rPr>
      <w:color w:val="000000"/>
      <w:sz w:val="20"/>
      <w:szCs w:val="20"/>
    </w:rPr>
  </w:style>
  <w:style w:type="paragraph" w:customStyle="1" w:styleId="xl108">
    <w:name w:val="xl108"/>
    <w:basedOn w:val="Parasts"/>
    <w:rsid w:val="009538D9"/>
    <w:pPr>
      <w:spacing w:before="100" w:beforeAutospacing="1" w:after="100" w:afterAutospacing="1"/>
      <w:jc w:val="center"/>
    </w:pPr>
    <w:rPr>
      <w:color w:val="000000"/>
      <w:sz w:val="20"/>
      <w:szCs w:val="20"/>
    </w:rPr>
  </w:style>
  <w:style w:type="paragraph" w:customStyle="1" w:styleId="xl109">
    <w:name w:val="xl109"/>
    <w:basedOn w:val="Parasts"/>
    <w:rsid w:val="009538D9"/>
    <w:pPr>
      <w:spacing w:before="100" w:beforeAutospacing="1" w:after="100" w:afterAutospacing="1"/>
    </w:pPr>
    <w:rPr>
      <w:color w:val="000000"/>
      <w:sz w:val="20"/>
      <w:szCs w:val="20"/>
    </w:rPr>
  </w:style>
  <w:style w:type="paragraph" w:customStyle="1" w:styleId="xl110">
    <w:name w:val="xl110"/>
    <w:basedOn w:val="Parasts"/>
    <w:rsid w:val="009538D9"/>
    <w:pPr>
      <w:spacing w:before="100" w:beforeAutospacing="1" w:after="100" w:afterAutospacing="1"/>
    </w:pPr>
    <w:rPr>
      <w:color w:val="000000"/>
      <w:sz w:val="22"/>
      <w:szCs w:val="22"/>
    </w:rPr>
  </w:style>
  <w:style w:type="paragraph" w:customStyle="1" w:styleId="xl111">
    <w:name w:val="xl111"/>
    <w:basedOn w:val="Parasts"/>
    <w:rsid w:val="009538D9"/>
    <w:pPr>
      <w:spacing w:before="100" w:beforeAutospacing="1" w:after="100" w:afterAutospacing="1"/>
    </w:pPr>
    <w:rPr>
      <w:color w:val="000000"/>
      <w:sz w:val="22"/>
      <w:szCs w:val="22"/>
    </w:rPr>
  </w:style>
  <w:style w:type="paragraph" w:customStyle="1" w:styleId="xl112">
    <w:name w:val="xl11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Parasts"/>
    <w:rsid w:val="009538D9"/>
    <w:pPr>
      <w:spacing w:before="100" w:beforeAutospacing="1" w:after="100" w:afterAutospacing="1"/>
      <w:textAlignment w:val="center"/>
    </w:pPr>
    <w:rPr>
      <w:color w:val="000000"/>
      <w:sz w:val="20"/>
      <w:szCs w:val="20"/>
    </w:rPr>
  </w:style>
  <w:style w:type="paragraph" w:customStyle="1" w:styleId="xl114">
    <w:name w:val="xl114"/>
    <w:basedOn w:val="Parasts"/>
    <w:rsid w:val="009538D9"/>
    <w:pPr>
      <w:spacing w:before="100" w:beforeAutospacing="1" w:after="100" w:afterAutospacing="1"/>
      <w:jc w:val="center"/>
      <w:textAlignment w:val="center"/>
    </w:pPr>
    <w:rPr>
      <w:color w:val="000000"/>
      <w:sz w:val="20"/>
      <w:szCs w:val="20"/>
    </w:rPr>
  </w:style>
  <w:style w:type="paragraph" w:customStyle="1" w:styleId="xl115">
    <w:name w:val="xl115"/>
    <w:basedOn w:val="Parasts"/>
    <w:rsid w:val="009538D9"/>
    <w:pPr>
      <w:spacing w:before="100" w:beforeAutospacing="1" w:after="100" w:afterAutospacing="1"/>
    </w:pPr>
    <w:rPr>
      <w:color w:val="000000"/>
      <w:sz w:val="20"/>
      <w:szCs w:val="20"/>
    </w:rPr>
  </w:style>
  <w:style w:type="paragraph" w:customStyle="1" w:styleId="xl116">
    <w:name w:val="xl116"/>
    <w:basedOn w:val="Parasts"/>
    <w:rsid w:val="009538D9"/>
    <w:pPr>
      <w:spacing w:before="100" w:beforeAutospacing="1" w:after="100" w:afterAutospacing="1"/>
    </w:pPr>
    <w:rPr>
      <w:sz w:val="20"/>
      <w:szCs w:val="20"/>
    </w:rPr>
  </w:style>
  <w:style w:type="paragraph" w:customStyle="1" w:styleId="xl117">
    <w:name w:val="xl117"/>
    <w:basedOn w:val="Parasts"/>
    <w:rsid w:val="009538D9"/>
    <w:pPr>
      <w:spacing w:before="100" w:beforeAutospacing="1" w:after="100" w:afterAutospacing="1"/>
      <w:textAlignment w:val="center"/>
    </w:pPr>
    <w:rPr>
      <w:b/>
      <w:bCs/>
      <w:color w:val="000000"/>
      <w:sz w:val="20"/>
      <w:szCs w:val="20"/>
    </w:rPr>
  </w:style>
  <w:style w:type="paragraph" w:customStyle="1" w:styleId="xl118">
    <w:name w:val="xl118"/>
    <w:basedOn w:val="Parasts"/>
    <w:rsid w:val="009538D9"/>
    <w:pPr>
      <w:spacing w:before="100" w:beforeAutospacing="1" w:after="100" w:afterAutospacing="1"/>
      <w:textAlignment w:val="center"/>
    </w:pPr>
    <w:rPr>
      <w:b/>
      <w:bCs/>
      <w:color w:val="000000"/>
      <w:sz w:val="20"/>
      <w:szCs w:val="20"/>
    </w:rPr>
  </w:style>
  <w:style w:type="paragraph" w:customStyle="1" w:styleId="xl119">
    <w:name w:val="xl119"/>
    <w:basedOn w:val="Parasts"/>
    <w:rsid w:val="009538D9"/>
    <w:pPr>
      <w:spacing w:before="100" w:beforeAutospacing="1" w:after="100" w:afterAutospacing="1"/>
    </w:pPr>
    <w:rPr>
      <w:b/>
      <w:bCs/>
      <w:color w:val="000000"/>
      <w:sz w:val="20"/>
      <w:szCs w:val="20"/>
    </w:rPr>
  </w:style>
  <w:style w:type="paragraph" w:customStyle="1" w:styleId="xl120">
    <w:name w:val="xl120"/>
    <w:basedOn w:val="Parasts"/>
    <w:rsid w:val="009538D9"/>
    <w:pPr>
      <w:spacing w:before="100" w:beforeAutospacing="1" w:after="100" w:afterAutospacing="1"/>
    </w:pPr>
    <w:rPr>
      <w:b/>
      <w:bCs/>
      <w:color w:val="000000"/>
      <w:sz w:val="20"/>
      <w:szCs w:val="20"/>
    </w:rPr>
  </w:style>
  <w:style w:type="paragraph" w:customStyle="1" w:styleId="xl121">
    <w:name w:val="xl121"/>
    <w:basedOn w:val="Parasts"/>
    <w:rsid w:val="009538D9"/>
    <w:pPr>
      <w:spacing w:before="100" w:beforeAutospacing="1" w:after="100" w:afterAutospacing="1"/>
    </w:pPr>
    <w:rPr>
      <w:color w:val="000000"/>
      <w:sz w:val="20"/>
      <w:szCs w:val="20"/>
    </w:rPr>
  </w:style>
  <w:style w:type="paragraph" w:customStyle="1" w:styleId="xl122">
    <w:name w:val="xl122"/>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3">
    <w:name w:val="xl123"/>
    <w:basedOn w:val="Parasts"/>
    <w:rsid w:val="009538D9"/>
    <w:pPr>
      <w:spacing w:before="100" w:beforeAutospacing="1" w:after="100" w:afterAutospacing="1"/>
    </w:pPr>
    <w:rPr>
      <w:b/>
      <w:bCs/>
      <w:color w:val="000000"/>
      <w:sz w:val="20"/>
      <w:szCs w:val="20"/>
    </w:rPr>
  </w:style>
  <w:style w:type="paragraph" w:customStyle="1" w:styleId="xl124">
    <w:name w:val="xl124"/>
    <w:basedOn w:val="Parasts"/>
    <w:rsid w:val="009538D9"/>
    <w:pPr>
      <w:spacing w:before="100" w:beforeAutospacing="1" w:after="100" w:afterAutospacing="1"/>
      <w:textAlignment w:val="center"/>
    </w:pPr>
    <w:rPr>
      <w:b/>
      <w:bCs/>
      <w:color w:val="000000"/>
      <w:sz w:val="20"/>
      <w:szCs w:val="20"/>
    </w:rPr>
  </w:style>
  <w:style w:type="paragraph" w:customStyle="1" w:styleId="xl125">
    <w:name w:val="xl125"/>
    <w:basedOn w:val="Parasts"/>
    <w:rsid w:val="009538D9"/>
    <w:pPr>
      <w:spacing w:before="100" w:beforeAutospacing="1" w:after="100" w:afterAutospacing="1"/>
      <w:textAlignment w:val="top"/>
    </w:pPr>
    <w:rPr>
      <w:color w:val="000000"/>
      <w:sz w:val="20"/>
      <w:szCs w:val="20"/>
    </w:rPr>
  </w:style>
  <w:style w:type="paragraph" w:customStyle="1" w:styleId="xl126">
    <w:name w:val="xl126"/>
    <w:basedOn w:val="Parasts"/>
    <w:rsid w:val="009538D9"/>
    <w:pPr>
      <w:spacing w:before="100" w:beforeAutospacing="1" w:after="100" w:afterAutospacing="1"/>
      <w:textAlignment w:val="center"/>
    </w:pPr>
    <w:rPr>
      <w:b/>
      <w:bCs/>
      <w:color w:val="000000"/>
      <w:sz w:val="20"/>
      <w:szCs w:val="20"/>
      <w:u w:val="single"/>
    </w:rPr>
  </w:style>
  <w:style w:type="paragraph" w:customStyle="1" w:styleId="xl127">
    <w:name w:val="xl127"/>
    <w:basedOn w:val="Parasts"/>
    <w:rsid w:val="009538D9"/>
    <w:pPr>
      <w:spacing w:before="100" w:beforeAutospacing="1" w:after="100" w:afterAutospacing="1"/>
      <w:jc w:val="center"/>
    </w:pPr>
    <w:rPr>
      <w:color w:val="000000"/>
      <w:sz w:val="20"/>
      <w:szCs w:val="20"/>
    </w:rPr>
  </w:style>
  <w:style w:type="paragraph" w:customStyle="1" w:styleId="xl128">
    <w:name w:val="xl128"/>
    <w:basedOn w:val="Parasts"/>
    <w:rsid w:val="009538D9"/>
    <w:pPr>
      <w:spacing w:before="100" w:beforeAutospacing="1" w:after="100" w:afterAutospacing="1"/>
      <w:textAlignment w:val="top"/>
    </w:pPr>
    <w:rPr>
      <w:color w:val="000000"/>
      <w:sz w:val="20"/>
      <w:szCs w:val="20"/>
    </w:rPr>
  </w:style>
  <w:style w:type="paragraph" w:customStyle="1" w:styleId="xl129">
    <w:name w:val="xl129"/>
    <w:basedOn w:val="Parasts"/>
    <w:rsid w:val="009538D9"/>
    <w:pPr>
      <w:spacing w:before="100" w:beforeAutospacing="1" w:after="100" w:afterAutospacing="1"/>
      <w:textAlignment w:val="top"/>
    </w:pPr>
    <w:rPr>
      <w:color w:val="000000"/>
      <w:sz w:val="20"/>
      <w:szCs w:val="20"/>
    </w:rPr>
  </w:style>
  <w:style w:type="paragraph" w:customStyle="1" w:styleId="xl130">
    <w:name w:val="xl130"/>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31">
    <w:name w:val="xl131"/>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2">
    <w:name w:val="xl13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3">
    <w:name w:val="xl133"/>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34">
    <w:name w:val="xl134"/>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5">
    <w:name w:val="xl135"/>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6">
    <w:name w:val="xl136"/>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137">
    <w:name w:val="xl13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38">
    <w:name w:val="xl13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39">
    <w:name w:val="xl139"/>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0">
    <w:name w:val="xl14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1">
    <w:name w:val="xl14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2">
    <w:name w:val="xl14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143">
    <w:name w:val="xl143"/>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44">
    <w:name w:val="xl144"/>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45">
    <w:name w:val="xl145"/>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46">
    <w:name w:val="xl146"/>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7">
    <w:name w:val="xl147"/>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48">
    <w:name w:val="xl148"/>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000000"/>
      <w:sz w:val="20"/>
      <w:szCs w:val="20"/>
    </w:rPr>
  </w:style>
  <w:style w:type="paragraph" w:customStyle="1" w:styleId="xl149">
    <w:name w:val="xl14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50">
    <w:name w:val="xl15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1">
    <w:name w:val="xl15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3">
    <w:name w:val="xl153"/>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154">
    <w:name w:val="xl154"/>
    <w:basedOn w:val="Parasts"/>
    <w:rsid w:val="009538D9"/>
    <w:pPr>
      <w:spacing w:before="100" w:beforeAutospacing="1" w:after="100" w:afterAutospacing="1"/>
      <w:jc w:val="center"/>
      <w:textAlignment w:val="center"/>
    </w:pPr>
    <w:rPr>
      <w:color w:val="000000"/>
      <w:sz w:val="20"/>
      <w:szCs w:val="20"/>
    </w:rPr>
  </w:style>
  <w:style w:type="paragraph" w:customStyle="1" w:styleId="xl155">
    <w:name w:val="xl155"/>
    <w:basedOn w:val="Parasts"/>
    <w:rsid w:val="009538D9"/>
    <w:pPr>
      <w:spacing w:before="100" w:beforeAutospacing="1" w:after="100" w:afterAutospacing="1"/>
      <w:textAlignment w:val="top"/>
    </w:pPr>
    <w:rPr>
      <w:b/>
      <w:bCs/>
      <w:sz w:val="20"/>
      <w:szCs w:val="20"/>
    </w:rPr>
  </w:style>
  <w:style w:type="paragraph" w:customStyle="1" w:styleId="xl156">
    <w:name w:val="xl156"/>
    <w:basedOn w:val="Parasts"/>
    <w:rsid w:val="009538D9"/>
    <w:pPr>
      <w:spacing w:before="100" w:beforeAutospacing="1" w:after="100" w:afterAutospacing="1"/>
      <w:jc w:val="center"/>
    </w:pPr>
    <w:rPr>
      <w:b/>
      <w:bCs/>
      <w:sz w:val="20"/>
      <w:szCs w:val="20"/>
    </w:rPr>
  </w:style>
  <w:style w:type="paragraph" w:customStyle="1" w:styleId="xl157">
    <w:name w:val="xl157"/>
    <w:basedOn w:val="Parasts"/>
    <w:rsid w:val="009538D9"/>
    <w:pPr>
      <w:spacing w:before="100" w:beforeAutospacing="1" w:after="100" w:afterAutospacing="1"/>
    </w:pPr>
    <w:rPr>
      <w:b/>
      <w:bCs/>
      <w:sz w:val="20"/>
      <w:szCs w:val="20"/>
    </w:rPr>
  </w:style>
  <w:style w:type="paragraph" w:customStyle="1" w:styleId="xl158">
    <w:name w:val="xl158"/>
    <w:basedOn w:val="Parasts"/>
    <w:rsid w:val="009538D9"/>
    <w:pPr>
      <w:spacing w:before="100" w:beforeAutospacing="1" w:after="100" w:afterAutospacing="1"/>
      <w:jc w:val="center"/>
      <w:textAlignment w:val="center"/>
    </w:pPr>
    <w:rPr>
      <w:sz w:val="20"/>
      <w:szCs w:val="20"/>
    </w:rPr>
  </w:style>
  <w:style w:type="paragraph" w:customStyle="1" w:styleId="xl159">
    <w:name w:val="xl159"/>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1">
    <w:name w:val="xl161"/>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162">
    <w:name w:val="xl162"/>
    <w:basedOn w:val="Parasts"/>
    <w:rsid w:val="009538D9"/>
    <w:pPr>
      <w:spacing w:before="100" w:beforeAutospacing="1" w:after="100" w:afterAutospacing="1"/>
      <w:textAlignment w:val="top"/>
    </w:pPr>
    <w:rPr>
      <w:b/>
      <w:bCs/>
      <w:sz w:val="28"/>
      <w:szCs w:val="28"/>
    </w:rPr>
  </w:style>
  <w:style w:type="paragraph" w:customStyle="1" w:styleId="xl163">
    <w:name w:val="xl163"/>
    <w:basedOn w:val="Parasts"/>
    <w:rsid w:val="009538D9"/>
    <w:pPr>
      <w:spacing w:before="100" w:beforeAutospacing="1" w:after="100" w:afterAutospacing="1"/>
      <w:jc w:val="center"/>
      <w:textAlignment w:val="center"/>
    </w:pPr>
    <w:rPr>
      <w:color w:val="000000"/>
      <w:sz w:val="20"/>
      <w:szCs w:val="20"/>
    </w:rPr>
  </w:style>
  <w:style w:type="paragraph" w:customStyle="1" w:styleId="xl164">
    <w:name w:val="xl164"/>
    <w:basedOn w:val="Parasts"/>
    <w:rsid w:val="009538D9"/>
    <w:pPr>
      <w:spacing w:before="100" w:beforeAutospacing="1" w:after="100" w:afterAutospacing="1"/>
      <w:jc w:val="center"/>
      <w:textAlignment w:val="center"/>
    </w:pPr>
    <w:rPr>
      <w:color w:val="000000"/>
      <w:sz w:val="20"/>
      <w:szCs w:val="20"/>
    </w:rPr>
  </w:style>
  <w:style w:type="paragraph" w:customStyle="1" w:styleId="xl165">
    <w:name w:val="xl165"/>
    <w:basedOn w:val="Parasts"/>
    <w:rsid w:val="009538D9"/>
    <w:pPr>
      <w:spacing w:before="100" w:beforeAutospacing="1" w:after="100" w:afterAutospacing="1"/>
      <w:jc w:val="center"/>
    </w:pPr>
    <w:rPr>
      <w:b/>
      <w:bCs/>
      <w:sz w:val="20"/>
      <w:szCs w:val="20"/>
    </w:rPr>
  </w:style>
  <w:style w:type="paragraph" w:customStyle="1" w:styleId="xl166">
    <w:name w:val="xl166"/>
    <w:basedOn w:val="Parasts"/>
    <w:rsid w:val="009538D9"/>
    <w:pPr>
      <w:spacing w:before="100" w:beforeAutospacing="1" w:after="100" w:afterAutospacing="1"/>
    </w:pPr>
    <w:rPr>
      <w:b/>
      <w:bCs/>
      <w:sz w:val="20"/>
      <w:szCs w:val="20"/>
    </w:rPr>
  </w:style>
  <w:style w:type="paragraph" w:customStyle="1" w:styleId="xl167">
    <w:name w:val="xl167"/>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8">
    <w:name w:val="xl168"/>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69">
    <w:name w:val="xl169"/>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0">
    <w:name w:val="xl17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1">
    <w:name w:val="xl171"/>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color w:val="000000"/>
      <w:sz w:val="20"/>
      <w:szCs w:val="20"/>
    </w:rPr>
  </w:style>
  <w:style w:type="paragraph" w:customStyle="1" w:styleId="xl172">
    <w:name w:val="xl172"/>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73">
    <w:name w:val="xl173"/>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74">
    <w:name w:val="xl17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175">
    <w:name w:val="xl175"/>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6">
    <w:name w:val="xl176"/>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77">
    <w:name w:val="xl177"/>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78">
    <w:name w:val="xl178"/>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
    <w:name w:val="xl179"/>
    <w:basedOn w:val="Parasts"/>
    <w:rsid w:val="009538D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80">
    <w:name w:val="xl18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81">
    <w:name w:val="xl181"/>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182">
    <w:name w:val="xl182"/>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83">
    <w:name w:val="xl183"/>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20"/>
      <w:szCs w:val="20"/>
    </w:rPr>
  </w:style>
  <w:style w:type="paragraph" w:customStyle="1" w:styleId="xl184">
    <w:name w:val="xl184"/>
    <w:basedOn w:val="Parasts"/>
    <w:rsid w:val="009538D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185">
    <w:name w:val="xl185"/>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186">
    <w:name w:val="xl186"/>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color w:val="000000"/>
      <w:sz w:val="20"/>
      <w:szCs w:val="20"/>
    </w:rPr>
  </w:style>
  <w:style w:type="paragraph" w:customStyle="1" w:styleId="xl187">
    <w:name w:val="xl187"/>
    <w:basedOn w:val="Parasts"/>
    <w:rsid w:val="009538D9"/>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88">
    <w:name w:val="xl188"/>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89">
    <w:name w:val="xl189"/>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90">
    <w:name w:val="xl190"/>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191">
    <w:name w:val="xl191"/>
    <w:basedOn w:val="Parasts"/>
    <w:rsid w:val="009538D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color w:val="000000"/>
      <w:sz w:val="20"/>
      <w:szCs w:val="20"/>
    </w:rPr>
  </w:style>
  <w:style w:type="paragraph" w:customStyle="1" w:styleId="xl192">
    <w:name w:val="xl192"/>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93">
    <w:name w:val="xl19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194">
    <w:name w:val="xl19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95">
    <w:name w:val="xl19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96">
    <w:name w:val="xl196"/>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197">
    <w:name w:val="xl197"/>
    <w:basedOn w:val="Parasts"/>
    <w:rsid w:val="009538D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8">
    <w:name w:val="xl198"/>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199">
    <w:name w:val="xl199"/>
    <w:basedOn w:val="Parasts"/>
    <w:rsid w:val="009538D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0">
    <w:name w:val="xl200"/>
    <w:basedOn w:val="Parasts"/>
    <w:rsid w:val="009538D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01">
    <w:name w:val="xl201"/>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3">
    <w:name w:val="xl203"/>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04">
    <w:name w:val="xl204"/>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5">
    <w:name w:val="xl205"/>
    <w:basedOn w:val="Parasts"/>
    <w:rsid w:val="009538D9"/>
    <w:pPr>
      <w:spacing w:before="100" w:beforeAutospacing="1" w:after="100" w:afterAutospacing="1"/>
      <w:jc w:val="center"/>
    </w:pPr>
    <w:rPr>
      <w:b/>
      <w:bCs/>
      <w:color w:val="000000"/>
      <w:sz w:val="20"/>
      <w:szCs w:val="20"/>
    </w:rPr>
  </w:style>
  <w:style w:type="paragraph" w:customStyle="1" w:styleId="xl206">
    <w:name w:val="xl206"/>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07">
    <w:name w:val="xl207"/>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pPr>
    <w:rPr>
      <w:color w:val="000000"/>
      <w:sz w:val="20"/>
      <w:szCs w:val="20"/>
    </w:rPr>
  </w:style>
  <w:style w:type="paragraph" w:customStyle="1" w:styleId="xl208">
    <w:name w:val="xl208"/>
    <w:basedOn w:val="Parasts"/>
    <w:rsid w:val="009538D9"/>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09">
    <w:name w:val="xl209"/>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10">
    <w:name w:val="xl210"/>
    <w:basedOn w:val="Parasts"/>
    <w:rsid w:val="009538D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1">
    <w:name w:val="xl21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2">
    <w:name w:val="xl21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13">
    <w:name w:val="xl21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b/>
      <w:bCs/>
      <w:sz w:val="20"/>
      <w:szCs w:val="20"/>
    </w:rPr>
  </w:style>
  <w:style w:type="paragraph" w:customStyle="1" w:styleId="xl214">
    <w:name w:val="xl214"/>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15">
    <w:name w:val="xl21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0"/>
      <w:szCs w:val="20"/>
    </w:rPr>
  </w:style>
  <w:style w:type="paragraph" w:customStyle="1" w:styleId="xl216">
    <w:name w:val="xl21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7">
    <w:name w:val="xl217"/>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8">
    <w:name w:val="xl218"/>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19">
    <w:name w:val="xl219"/>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b/>
      <w:bCs/>
      <w:color w:val="000000"/>
      <w:sz w:val="20"/>
      <w:szCs w:val="20"/>
    </w:rPr>
  </w:style>
  <w:style w:type="paragraph" w:customStyle="1" w:styleId="xl220">
    <w:name w:val="xl220"/>
    <w:basedOn w:val="Parasts"/>
    <w:rsid w:val="009538D9"/>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1">
    <w:name w:val="xl221"/>
    <w:basedOn w:val="Parasts"/>
    <w:rsid w:val="009538D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22">
    <w:name w:val="xl222"/>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23">
    <w:name w:val="xl223"/>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24">
    <w:name w:val="xl224"/>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25">
    <w:name w:val="xl225"/>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top"/>
    </w:pPr>
    <w:rPr>
      <w:b/>
      <w:bCs/>
      <w:sz w:val="20"/>
      <w:szCs w:val="20"/>
    </w:rPr>
  </w:style>
  <w:style w:type="paragraph" w:customStyle="1" w:styleId="xl226">
    <w:name w:val="xl226"/>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227">
    <w:name w:val="xl227"/>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b/>
      <w:bCs/>
      <w:sz w:val="20"/>
      <w:szCs w:val="20"/>
    </w:rPr>
  </w:style>
  <w:style w:type="paragraph" w:customStyle="1" w:styleId="xl228">
    <w:name w:val="xl228"/>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pPr>
    <w:rPr>
      <w:b/>
      <w:bCs/>
      <w:sz w:val="20"/>
      <w:szCs w:val="20"/>
    </w:rPr>
  </w:style>
  <w:style w:type="paragraph" w:customStyle="1" w:styleId="xl229">
    <w:name w:val="xl229"/>
    <w:basedOn w:val="Parasts"/>
    <w:rsid w:val="009538D9"/>
    <w:pPr>
      <w:pBdr>
        <w:top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0">
    <w:name w:val="xl230"/>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1">
    <w:name w:val="xl231"/>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szCs w:val="20"/>
    </w:rPr>
  </w:style>
  <w:style w:type="paragraph" w:customStyle="1" w:styleId="xl232">
    <w:name w:val="xl232"/>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szCs w:val="20"/>
    </w:rPr>
  </w:style>
  <w:style w:type="paragraph" w:customStyle="1" w:styleId="xl233">
    <w:name w:val="xl233"/>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4">
    <w:name w:val="xl234"/>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5">
    <w:name w:val="xl235"/>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6">
    <w:name w:val="xl236"/>
    <w:basedOn w:val="Parasts"/>
    <w:rsid w:val="009538D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37">
    <w:name w:val="xl237"/>
    <w:basedOn w:val="Parasts"/>
    <w:rsid w:val="009538D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38">
    <w:name w:val="xl238"/>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39">
    <w:name w:val="xl239"/>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40">
    <w:name w:val="xl240"/>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1">
    <w:name w:val="xl241"/>
    <w:basedOn w:val="Parasts"/>
    <w:rsid w:val="009538D9"/>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20"/>
      <w:szCs w:val="20"/>
    </w:rPr>
  </w:style>
  <w:style w:type="paragraph" w:customStyle="1" w:styleId="xl242">
    <w:name w:val="xl242"/>
    <w:basedOn w:val="Parasts"/>
    <w:rsid w:val="009538D9"/>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43">
    <w:name w:val="xl243"/>
    <w:basedOn w:val="Parasts"/>
    <w:rsid w:val="009538D9"/>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44">
    <w:name w:val="xl244"/>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45">
    <w:name w:val="xl245"/>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b/>
      <w:bCs/>
      <w:sz w:val="20"/>
      <w:szCs w:val="20"/>
    </w:rPr>
  </w:style>
  <w:style w:type="paragraph" w:customStyle="1" w:styleId="xl246">
    <w:name w:val="xl246"/>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247">
    <w:name w:val="xl247"/>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8">
    <w:name w:val="xl248"/>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0"/>
      <w:szCs w:val="20"/>
    </w:rPr>
  </w:style>
  <w:style w:type="paragraph" w:customStyle="1" w:styleId="xl249">
    <w:name w:val="xl249"/>
    <w:basedOn w:val="Parasts"/>
    <w:rsid w:val="009538D9"/>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0">
    <w:name w:val="xl250"/>
    <w:basedOn w:val="Parasts"/>
    <w:rsid w:val="009538D9"/>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color w:val="000000"/>
      <w:sz w:val="20"/>
      <w:szCs w:val="20"/>
    </w:rPr>
  </w:style>
  <w:style w:type="paragraph" w:customStyle="1" w:styleId="xl251">
    <w:name w:val="xl251"/>
    <w:basedOn w:val="Parasts"/>
    <w:rsid w:val="009538D9"/>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20"/>
      <w:szCs w:val="20"/>
    </w:rPr>
  </w:style>
  <w:style w:type="paragraph" w:customStyle="1" w:styleId="xl252">
    <w:name w:val="xl252"/>
    <w:basedOn w:val="Parasts"/>
    <w:rsid w:val="009538D9"/>
    <w:pPr>
      <w:pBdr>
        <w:top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53">
    <w:name w:val="xl253"/>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54">
    <w:name w:val="xl254"/>
    <w:basedOn w:val="Parasts"/>
    <w:rsid w:val="009538D9"/>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5">
    <w:name w:val="xl255"/>
    <w:basedOn w:val="Parasts"/>
    <w:rsid w:val="009538D9"/>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256">
    <w:name w:val="xl256"/>
    <w:basedOn w:val="Parasts"/>
    <w:rsid w:val="009538D9"/>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sz w:val="20"/>
      <w:szCs w:val="20"/>
    </w:rPr>
  </w:style>
  <w:style w:type="paragraph" w:customStyle="1" w:styleId="xl257">
    <w:name w:val="xl257"/>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58">
    <w:name w:val="xl25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59">
    <w:name w:val="xl259"/>
    <w:basedOn w:val="Parasts"/>
    <w:rsid w:val="009538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60">
    <w:name w:val="xl260"/>
    <w:basedOn w:val="Parasts"/>
    <w:rsid w:val="009538D9"/>
    <w:pPr>
      <w:pBdr>
        <w:top w:val="single" w:sz="8" w:space="0" w:color="auto"/>
        <w:left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1">
    <w:name w:val="xl261"/>
    <w:basedOn w:val="Parasts"/>
    <w:rsid w:val="009538D9"/>
    <w:pPr>
      <w:pBdr>
        <w:top w:val="single" w:sz="8" w:space="0" w:color="auto"/>
        <w:bottom w:val="single" w:sz="4" w:space="0" w:color="auto"/>
      </w:pBdr>
      <w:shd w:val="clear" w:color="000000" w:fill="D9D9D9"/>
      <w:spacing w:before="100" w:beforeAutospacing="1" w:after="100" w:afterAutospacing="1"/>
      <w:jc w:val="center"/>
    </w:pPr>
    <w:rPr>
      <w:color w:val="000000"/>
      <w:sz w:val="20"/>
      <w:szCs w:val="20"/>
    </w:rPr>
  </w:style>
  <w:style w:type="paragraph" w:customStyle="1" w:styleId="xl262">
    <w:name w:val="xl262"/>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pPr>
    <w:rPr>
      <w:color w:val="000000"/>
      <w:sz w:val="20"/>
      <w:szCs w:val="20"/>
    </w:rPr>
  </w:style>
  <w:style w:type="paragraph" w:customStyle="1" w:styleId="xl263">
    <w:name w:val="xl263"/>
    <w:basedOn w:val="Parasts"/>
    <w:rsid w:val="009538D9"/>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4">
    <w:name w:val="xl264"/>
    <w:basedOn w:val="Parasts"/>
    <w:rsid w:val="009538D9"/>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5">
    <w:name w:val="xl265"/>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6">
    <w:name w:val="xl266"/>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7">
    <w:name w:val="xl267"/>
    <w:basedOn w:val="Parasts"/>
    <w:rsid w:val="009538D9"/>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8">
    <w:name w:val="xl268"/>
    <w:basedOn w:val="Parasts"/>
    <w:rsid w:val="009538D9"/>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69">
    <w:name w:val="xl269"/>
    <w:basedOn w:val="Parasts"/>
    <w:rsid w:val="009538D9"/>
    <w:pPr>
      <w:pBdr>
        <w:top w:val="single" w:sz="8" w:space="0" w:color="auto"/>
        <w:bottom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0">
    <w:name w:val="xl270"/>
    <w:basedOn w:val="Parasts"/>
    <w:rsid w:val="009538D9"/>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1">
    <w:name w:val="xl271"/>
    <w:basedOn w:val="Parasts"/>
    <w:rsid w:val="009538D9"/>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272">
    <w:name w:val="xl272"/>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3">
    <w:name w:val="xl273"/>
    <w:basedOn w:val="Parasts"/>
    <w:rsid w:val="009538D9"/>
    <w:pPr>
      <w:pBdr>
        <w:top w:val="single" w:sz="8"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4">
    <w:name w:val="xl274"/>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75">
    <w:name w:val="xl275"/>
    <w:basedOn w:val="Parasts"/>
    <w:rsid w:val="009538D9"/>
    <w:pPr>
      <w:pBdr>
        <w:top w:val="single" w:sz="8" w:space="0" w:color="auto"/>
        <w:left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6">
    <w:name w:val="xl276"/>
    <w:basedOn w:val="Parasts"/>
    <w:rsid w:val="009538D9"/>
    <w:pPr>
      <w:pBdr>
        <w:top w:val="single" w:sz="8" w:space="0" w:color="auto"/>
        <w:bottom w:val="single" w:sz="4" w:space="0" w:color="auto"/>
      </w:pBdr>
      <w:shd w:val="clear" w:color="000000" w:fill="F2F2F2"/>
      <w:spacing w:before="100" w:beforeAutospacing="1" w:after="100" w:afterAutospacing="1"/>
      <w:jc w:val="center"/>
    </w:pPr>
    <w:rPr>
      <w:color w:val="000000"/>
      <w:sz w:val="20"/>
      <w:szCs w:val="20"/>
    </w:rPr>
  </w:style>
  <w:style w:type="paragraph" w:customStyle="1" w:styleId="xl277">
    <w:name w:val="xl277"/>
    <w:basedOn w:val="Parasts"/>
    <w:rsid w:val="009538D9"/>
    <w:pPr>
      <w:pBdr>
        <w:top w:val="single" w:sz="8" w:space="0" w:color="auto"/>
        <w:bottom w:val="single" w:sz="4" w:space="0" w:color="auto"/>
        <w:right w:val="single" w:sz="8" w:space="0" w:color="auto"/>
      </w:pBdr>
      <w:shd w:val="clear" w:color="000000" w:fill="F2F2F2"/>
      <w:spacing w:before="100" w:beforeAutospacing="1" w:after="100" w:afterAutospacing="1"/>
      <w:jc w:val="center"/>
    </w:pPr>
    <w:rPr>
      <w:color w:val="000000"/>
      <w:sz w:val="20"/>
      <w:szCs w:val="20"/>
    </w:rPr>
  </w:style>
  <w:style w:type="paragraph" w:customStyle="1" w:styleId="xl278">
    <w:name w:val="xl278"/>
    <w:basedOn w:val="Parasts"/>
    <w:rsid w:val="009538D9"/>
    <w:pPr>
      <w:pBdr>
        <w:bottom w:val="single" w:sz="8" w:space="0" w:color="auto"/>
      </w:pBdr>
      <w:spacing w:before="100" w:beforeAutospacing="1" w:after="100" w:afterAutospacing="1"/>
      <w:textAlignment w:val="center"/>
    </w:pPr>
    <w:rPr>
      <w:b/>
      <w:bCs/>
      <w:color w:val="000000"/>
      <w:sz w:val="28"/>
      <w:szCs w:val="28"/>
    </w:rPr>
  </w:style>
  <w:style w:type="paragraph" w:customStyle="1" w:styleId="xl279">
    <w:name w:val="xl279"/>
    <w:basedOn w:val="Parasts"/>
    <w:rsid w:val="009538D9"/>
    <w:pPr>
      <w:pBdr>
        <w:top w:val="single" w:sz="8"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0">
    <w:name w:val="xl280"/>
    <w:basedOn w:val="Parasts"/>
    <w:rsid w:val="009538D9"/>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1">
    <w:name w:val="xl281"/>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2">
    <w:name w:val="xl282"/>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3">
    <w:name w:val="xl283"/>
    <w:basedOn w:val="Parasts"/>
    <w:rsid w:val="009538D9"/>
    <w:pPr>
      <w:pBdr>
        <w:top w:val="single" w:sz="8"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4">
    <w:name w:val="xl284"/>
    <w:basedOn w:val="Parasts"/>
    <w:rsid w:val="009538D9"/>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285">
    <w:name w:val="xl285"/>
    <w:basedOn w:val="Parasts"/>
    <w:rsid w:val="009538D9"/>
    <w:pPr>
      <w:shd w:val="clear" w:color="000000" w:fill="FFFFFF"/>
      <w:spacing w:before="100" w:beforeAutospacing="1" w:after="100" w:afterAutospacing="1"/>
      <w:jc w:val="center"/>
    </w:pPr>
    <w:rPr>
      <w:color w:val="000000"/>
      <w:sz w:val="20"/>
      <w:szCs w:val="20"/>
    </w:rPr>
  </w:style>
  <w:style w:type="paragraph" w:customStyle="1" w:styleId="xl286">
    <w:name w:val="xl286"/>
    <w:basedOn w:val="Parasts"/>
    <w:rsid w:val="009538D9"/>
    <w:pPr>
      <w:spacing w:before="100" w:beforeAutospacing="1" w:after="100" w:afterAutospacing="1"/>
      <w:textAlignment w:val="center"/>
    </w:pPr>
    <w:rPr>
      <w:sz w:val="20"/>
      <w:szCs w:val="20"/>
    </w:rPr>
  </w:style>
  <w:style w:type="paragraph" w:customStyle="1" w:styleId="xl287">
    <w:name w:val="xl287"/>
    <w:basedOn w:val="Parasts"/>
    <w:rsid w:val="009538D9"/>
    <w:pPr>
      <w:spacing w:before="100" w:beforeAutospacing="1" w:after="100" w:afterAutospacing="1"/>
      <w:textAlignment w:val="center"/>
    </w:pPr>
    <w:rPr>
      <w:b/>
      <w:bCs/>
      <w:sz w:val="20"/>
      <w:szCs w:val="20"/>
    </w:rPr>
  </w:style>
  <w:style w:type="paragraph" w:customStyle="1" w:styleId="xl288">
    <w:name w:val="xl288"/>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89">
    <w:name w:val="xl289"/>
    <w:basedOn w:val="Parasts"/>
    <w:rsid w:val="009538D9"/>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0">
    <w:name w:val="xl290"/>
    <w:basedOn w:val="Parasts"/>
    <w:rsid w:val="009538D9"/>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1">
    <w:name w:val="xl291"/>
    <w:basedOn w:val="Parasts"/>
    <w:rsid w:val="009538D9"/>
    <w:pPr>
      <w:pBdr>
        <w:top w:val="single" w:sz="8" w:space="0" w:color="auto"/>
        <w:left w:val="single" w:sz="4" w:space="0" w:color="auto"/>
        <w:bottom w:val="single" w:sz="4" w:space="0" w:color="auto"/>
      </w:pBdr>
      <w:spacing w:before="100" w:beforeAutospacing="1" w:after="100" w:afterAutospacing="1"/>
      <w:textAlignment w:val="top"/>
    </w:pPr>
    <w:rPr>
      <w:color w:val="000000"/>
      <w:sz w:val="20"/>
      <w:szCs w:val="20"/>
    </w:rPr>
  </w:style>
  <w:style w:type="paragraph" w:customStyle="1" w:styleId="xl292">
    <w:name w:val="xl292"/>
    <w:basedOn w:val="Parasts"/>
    <w:rsid w:val="009538D9"/>
    <w:pPr>
      <w:pBdr>
        <w:top w:val="single" w:sz="8" w:space="0" w:color="auto"/>
        <w:bottom w:val="single" w:sz="4" w:space="0" w:color="auto"/>
      </w:pBdr>
      <w:spacing w:before="100" w:beforeAutospacing="1" w:after="100" w:afterAutospacing="1"/>
      <w:textAlignment w:val="top"/>
    </w:pPr>
    <w:rPr>
      <w:color w:val="000000"/>
      <w:sz w:val="20"/>
      <w:szCs w:val="20"/>
    </w:rPr>
  </w:style>
  <w:style w:type="paragraph" w:customStyle="1" w:styleId="xl293">
    <w:name w:val="xl293"/>
    <w:basedOn w:val="Parasts"/>
    <w:rsid w:val="009538D9"/>
    <w:pPr>
      <w:pBdr>
        <w:top w:val="single" w:sz="8" w:space="0" w:color="auto"/>
        <w:bottom w:val="single" w:sz="4" w:space="0" w:color="auto"/>
        <w:right w:val="single" w:sz="8" w:space="0" w:color="auto"/>
      </w:pBdr>
      <w:spacing w:before="100" w:beforeAutospacing="1" w:after="100" w:afterAutospacing="1"/>
      <w:textAlignment w:val="top"/>
    </w:pPr>
    <w:rPr>
      <w:color w:val="000000"/>
      <w:sz w:val="20"/>
      <w:szCs w:val="20"/>
    </w:rPr>
  </w:style>
  <w:style w:type="paragraph" w:customStyle="1" w:styleId="xl294">
    <w:name w:val="xl294"/>
    <w:basedOn w:val="Parasts"/>
    <w:rsid w:val="009538D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5">
    <w:name w:val="xl295"/>
    <w:basedOn w:val="Parasts"/>
    <w:rsid w:val="009538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96">
    <w:name w:val="xl296"/>
    <w:basedOn w:val="Parasts"/>
    <w:rsid w:val="009538D9"/>
    <w:pPr>
      <w:pBdr>
        <w:top w:val="single" w:sz="4" w:space="0" w:color="auto"/>
        <w:left w:val="single" w:sz="4" w:space="0" w:color="auto"/>
        <w:bottom w:val="single" w:sz="4" w:space="0" w:color="auto"/>
      </w:pBdr>
      <w:spacing w:before="100" w:beforeAutospacing="1" w:after="100" w:afterAutospacing="1"/>
      <w:textAlignment w:val="top"/>
    </w:pPr>
    <w:rPr>
      <w:sz w:val="20"/>
      <w:szCs w:val="20"/>
    </w:rPr>
  </w:style>
  <w:style w:type="paragraph" w:customStyle="1" w:styleId="xl297">
    <w:name w:val="xl297"/>
    <w:basedOn w:val="Parasts"/>
    <w:rsid w:val="009538D9"/>
    <w:pPr>
      <w:pBdr>
        <w:top w:val="single" w:sz="4" w:space="0" w:color="auto"/>
        <w:bottom w:val="single" w:sz="4" w:space="0" w:color="auto"/>
      </w:pBdr>
      <w:spacing w:before="100" w:beforeAutospacing="1" w:after="100" w:afterAutospacing="1"/>
      <w:textAlignment w:val="top"/>
    </w:pPr>
    <w:rPr>
      <w:sz w:val="20"/>
      <w:szCs w:val="20"/>
    </w:rPr>
  </w:style>
  <w:style w:type="paragraph" w:customStyle="1" w:styleId="xl298">
    <w:name w:val="xl298"/>
    <w:basedOn w:val="Parasts"/>
    <w:rsid w:val="009538D9"/>
    <w:pPr>
      <w:pBdr>
        <w:top w:val="single" w:sz="4" w:space="0" w:color="auto"/>
        <w:bottom w:val="single" w:sz="4" w:space="0" w:color="auto"/>
        <w:right w:val="single" w:sz="8" w:space="0" w:color="auto"/>
      </w:pBdr>
      <w:spacing w:before="100" w:beforeAutospacing="1" w:after="100" w:afterAutospacing="1"/>
      <w:textAlignment w:val="top"/>
    </w:pPr>
    <w:rPr>
      <w:sz w:val="20"/>
      <w:szCs w:val="20"/>
    </w:rPr>
  </w:style>
  <w:style w:type="paragraph" w:customStyle="1" w:styleId="xl102">
    <w:name w:val="xl102"/>
    <w:basedOn w:val="Parasts"/>
    <w:rsid w:val="009538D9"/>
    <w:pPr>
      <w:spacing w:before="100" w:beforeAutospacing="1" w:after="100" w:afterAutospacing="1"/>
    </w:pPr>
    <w:rPr>
      <w:color w:val="000000"/>
      <w:sz w:val="20"/>
      <w:szCs w:val="20"/>
    </w:rPr>
  </w:style>
  <w:style w:type="character" w:customStyle="1" w:styleId="SarakstarindkopaRakstz">
    <w:name w:val="Saraksta rindkopa Rakstz."/>
    <w:aliases w:val="Virsraksts Rakstz.,List Paragraph0 Rakstz.,2 Rakstz.,Strip Rakstz.,H&amp;P List Paragraph Rakstz.,Saistīto dokumentu saraksts Rakstz.,Syle 1 Rakstz.,Numurets Rakstz.,Normal bullet 2 Rakstz.,Bullet list Rakstz.,PPS_Bullet Rakstz."/>
    <w:link w:val="Sarakstarindkopa"/>
    <w:uiPriority w:val="34"/>
    <w:qFormat/>
    <w:rsid w:val="009538D9"/>
    <w:rPr>
      <w:sz w:val="24"/>
      <w:szCs w:val="24"/>
    </w:rPr>
  </w:style>
  <w:style w:type="paragraph" w:customStyle="1" w:styleId="tv213">
    <w:name w:val="tv213"/>
    <w:basedOn w:val="Parasts"/>
    <w:rsid w:val="009538D9"/>
    <w:pPr>
      <w:spacing w:before="100" w:beforeAutospacing="1" w:after="100" w:afterAutospacing="1"/>
    </w:pPr>
    <w:rPr>
      <w:lang w:val="en-GB" w:eastAsia="zh-CN"/>
    </w:rPr>
  </w:style>
  <w:style w:type="character" w:styleId="Izclums">
    <w:name w:val="Emphasis"/>
    <w:uiPriority w:val="20"/>
    <w:qFormat/>
    <w:rsid w:val="009538D9"/>
    <w:rPr>
      <w:i/>
      <w:iCs/>
    </w:rPr>
  </w:style>
  <w:style w:type="paragraph" w:customStyle="1" w:styleId="Monitasoinen">
    <w:name w:val="Monitasoinen"/>
    <w:basedOn w:val="Parasts"/>
    <w:rsid w:val="009538D9"/>
    <w:pPr>
      <w:widowControl w:val="0"/>
      <w:numPr>
        <w:numId w:val="13"/>
      </w:numPr>
    </w:pPr>
    <w:rPr>
      <w:rFonts w:ascii="Arial" w:hAnsi="Arial" w:cs="Arial"/>
      <w:sz w:val="22"/>
      <w:szCs w:val="22"/>
      <w:lang w:val="fi-FI" w:eastAsia="fi-FI"/>
    </w:rPr>
  </w:style>
  <w:style w:type="paragraph" w:styleId="Beiguvresteksts">
    <w:name w:val="endnote text"/>
    <w:basedOn w:val="Parasts"/>
    <w:link w:val="BeiguvrestekstsRakstz"/>
    <w:rsid w:val="009538D9"/>
    <w:rPr>
      <w:sz w:val="20"/>
      <w:szCs w:val="20"/>
    </w:rPr>
  </w:style>
  <w:style w:type="character" w:customStyle="1" w:styleId="BeiguvrestekstsRakstz">
    <w:name w:val="Beigu vēres teksts Rakstz."/>
    <w:basedOn w:val="Noklusjumarindkopasfonts"/>
    <w:link w:val="Beiguvresteksts"/>
    <w:rsid w:val="009538D9"/>
  </w:style>
  <w:style w:type="character" w:styleId="Beiguvresatsauce">
    <w:name w:val="endnote reference"/>
    <w:rsid w:val="009538D9"/>
    <w:rPr>
      <w:vertAlign w:val="superscript"/>
    </w:rPr>
  </w:style>
  <w:style w:type="paragraph" w:customStyle="1" w:styleId="tvhtml">
    <w:name w:val="tv_html"/>
    <w:basedOn w:val="Parasts"/>
    <w:rsid w:val="009538D9"/>
    <w:pPr>
      <w:spacing w:before="100" w:beforeAutospacing="1" w:after="100" w:afterAutospacing="1"/>
    </w:pPr>
  </w:style>
  <w:style w:type="character" w:customStyle="1" w:styleId="HTMLiepriekformattaisRakstz">
    <w:name w:val="HTML iepriekšformatētais Rakstz."/>
    <w:link w:val="HTMLiepriekformattais"/>
    <w:rsid w:val="009538D9"/>
    <w:rPr>
      <w:rFonts w:ascii="Courier New" w:hAnsi="Courier New" w:cs="Courier New"/>
    </w:rPr>
  </w:style>
  <w:style w:type="numbering" w:customStyle="1" w:styleId="Daasadaa2">
    <w:name w:val="Daļa / sadaļa2"/>
    <w:basedOn w:val="Bezsaraksta"/>
    <w:rsid w:val="008C0C81"/>
    <w:pPr>
      <w:numPr>
        <w:numId w:val="1"/>
      </w:numPr>
    </w:pPr>
  </w:style>
  <w:style w:type="paragraph" w:customStyle="1" w:styleId="StyleHeading2Arial11ptJustified">
    <w:name w:val="Style Heading 2 + Arial 11 pt Justified"/>
    <w:basedOn w:val="Virsraksts2"/>
    <w:rsid w:val="004F7A09"/>
    <w:pPr>
      <w:keepNext w:val="0"/>
      <w:keepLines/>
      <w:widowControl w:val="0"/>
      <w:numPr>
        <w:ilvl w:val="0"/>
        <w:numId w:val="0"/>
      </w:numPr>
      <w:tabs>
        <w:tab w:val="left" w:pos="643"/>
        <w:tab w:val="num" w:pos="1800"/>
      </w:tabs>
      <w:spacing w:before="0" w:line="252" w:lineRule="auto"/>
      <w:ind w:left="643" w:hanging="360"/>
    </w:pPr>
    <w:rPr>
      <w:rFonts w:ascii="Arial Bold" w:eastAsia="SimSun" w:hAnsi="Arial Bold"/>
      <w:bCs/>
      <w:kern w:val="0"/>
      <w:sz w:val="22"/>
      <w:szCs w:val="20"/>
      <w:lang w:val="lv-LV" w:eastAsia="ar-SA"/>
    </w:rPr>
  </w:style>
  <w:style w:type="numbering" w:customStyle="1" w:styleId="1111112">
    <w:name w:val="1 / 1.1 / 1.1.12"/>
    <w:basedOn w:val="Bezsaraksta"/>
    <w:rsid w:val="004F7A09"/>
    <w:pPr>
      <w:numPr>
        <w:numId w:val="2"/>
      </w:numPr>
    </w:pPr>
  </w:style>
  <w:style w:type="paragraph" w:customStyle="1" w:styleId="Headinga">
    <w:name w:val="Heading a"/>
    <w:basedOn w:val="Virsraksts5"/>
    <w:rsid w:val="00CC6CFD"/>
    <w:pPr>
      <w:numPr>
        <w:ilvl w:val="4"/>
        <w:numId w:val="17"/>
      </w:numPr>
      <w:tabs>
        <w:tab w:val="num" w:pos="360"/>
        <w:tab w:val="left" w:pos="1134"/>
      </w:tabs>
      <w:spacing w:before="120" w:after="120"/>
      <w:ind w:left="0" w:firstLine="0"/>
    </w:pPr>
    <w:rPr>
      <w:b w:val="0"/>
      <w:bCs w:val="0"/>
      <w:i w:val="0"/>
      <w:iCs w:val="0"/>
      <w:sz w:val="22"/>
      <w:szCs w:val="20"/>
      <w:lang w:val="en-US" w:eastAsia="en-US"/>
    </w:rPr>
  </w:style>
  <w:style w:type="paragraph" w:customStyle="1" w:styleId="Style7">
    <w:name w:val="Style7"/>
    <w:basedOn w:val="Parasts"/>
    <w:uiPriority w:val="99"/>
    <w:rsid w:val="00BD191D"/>
    <w:pPr>
      <w:widowControl w:val="0"/>
      <w:autoSpaceDE w:val="0"/>
      <w:autoSpaceDN w:val="0"/>
      <w:adjustRightInd w:val="0"/>
    </w:pPr>
    <w:rPr>
      <w:b/>
    </w:rPr>
  </w:style>
  <w:style w:type="paragraph" w:customStyle="1" w:styleId="StilsTaisnots">
    <w:name w:val="Stils Taisnots"/>
    <w:basedOn w:val="Parasts"/>
    <w:rsid w:val="00861CDC"/>
    <w:rPr>
      <w:szCs w:val="20"/>
    </w:rPr>
  </w:style>
  <w:style w:type="numbering" w:styleId="Daasadaa">
    <w:name w:val="Outline List 3"/>
    <w:basedOn w:val="Bezsaraksta"/>
    <w:rsid w:val="00356D9E"/>
  </w:style>
  <w:style w:type="character" w:styleId="Vietturateksts">
    <w:name w:val="Placeholder Text"/>
    <w:basedOn w:val="Noklusjumarindkopasfonts"/>
    <w:uiPriority w:val="99"/>
    <w:semiHidden/>
    <w:rsid w:val="008F726C"/>
    <w:rPr>
      <w:color w:val="808080"/>
    </w:rPr>
  </w:style>
  <w:style w:type="numbering" w:customStyle="1" w:styleId="Daasadaa1">
    <w:name w:val="Daļa / sadaļa1"/>
    <w:basedOn w:val="Bezsaraksta"/>
    <w:next w:val="Daasadaa"/>
    <w:rsid w:val="00BB144F"/>
  </w:style>
  <w:style w:type="character" w:customStyle="1" w:styleId="PielikumiRakstzRakstz">
    <w:name w:val="Pielikumi Rakstz. Rakstz."/>
    <w:link w:val="PielikumiRakstz"/>
    <w:locked/>
    <w:rsid w:val="00B02B96"/>
    <w:rPr>
      <w:rFonts w:ascii="Arial" w:hAnsi="Arial" w:cs="Arial"/>
      <w:b/>
      <w:bCs/>
      <w:sz w:val="24"/>
      <w:szCs w:val="24"/>
    </w:rPr>
  </w:style>
  <w:style w:type="paragraph" w:customStyle="1" w:styleId="PielikumiRakstz">
    <w:name w:val="Pielikumi Rakstz."/>
    <w:basedOn w:val="Pamatteksts"/>
    <w:link w:val="PielikumiRakstzRakstz"/>
    <w:rsid w:val="00B02B96"/>
    <w:pPr>
      <w:spacing w:before="0"/>
    </w:pPr>
    <w:rPr>
      <w:rFonts w:ascii="Arial" w:hAnsi="Arial" w:cs="Arial"/>
      <w:b/>
      <w:bCs/>
      <w:lang w:eastAsia="lv-LV"/>
    </w:rPr>
  </w:style>
  <w:style w:type="paragraph" w:customStyle="1" w:styleId="Stils2">
    <w:name w:val="Stils2"/>
    <w:basedOn w:val="Parasts"/>
    <w:rsid w:val="00DD2F11"/>
    <w:pPr>
      <w:tabs>
        <w:tab w:val="num" w:pos="1163"/>
      </w:tabs>
      <w:ind w:left="1163" w:hanging="454"/>
      <w:jc w:val="both"/>
    </w:pPr>
    <w:rPr>
      <w:color w:val="000000"/>
      <w:sz w:val="20"/>
      <w:szCs w:val="20"/>
      <w:lang w:bidi="lo-LA"/>
    </w:rPr>
  </w:style>
  <w:style w:type="paragraph" w:customStyle="1" w:styleId="Stils3">
    <w:name w:val="Stils3"/>
    <w:basedOn w:val="Parasts"/>
    <w:rsid w:val="00DD2F11"/>
    <w:pPr>
      <w:tabs>
        <w:tab w:val="num" w:pos="1985"/>
      </w:tabs>
      <w:ind w:left="1985" w:hanging="567"/>
      <w:jc w:val="both"/>
    </w:pPr>
    <w:rPr>
      <w:sz w:val="20"/>
      <w:szCs w:val="20"/>
      <w:lang w:bidi="lo-LA"/>
    </w:rPr>
  </w:style>
  <w:style w:type="paragraph" w:customStyle="1" w:styleId="Stils4">
    <w:name w:val="Stils4"/>
    <w:basedOn w:val="Parasts"/>
    <w:rsid w:val="00DD2F11"/>
    <w:pPr>
      <w:tabs>
        <w:tab w:val="num" w:pos="2438"/>
      </w:tabs>
      <w:ind w:left="2438" w:hanging="737"/>
      <w:jc w:val="both"/>
    </w:pPr>
    <w:rPr>
      <w:sz w:val="20"/>
      <w:szCs w:val="20"/>
      <w:lang w:bidi="lo-LA"/>
    </w:rPr>
  </w:style>
  <w:style w:type="character" w:customStyle="1" w:styleId="ui-provider">
    <w:name w:val="ui-provider"/>
    <w:basedOn w:val="Noklusjumarindkopasfonts"/>
    <w:rsid w:val="00A64E4F"/>
  </w:style>
  <w:style w:type="character" w:customStyle="1" w:styleId="cf01">
    <w:name w:val="cf01"/>
    <w:basedOn w:val="Noklusjumarindkopasfonts"/>
    <w:rsid w:val="00AD4837"/>
    <w:rPr>
      <w:rFonts w:ascii="Segoe UI" w:hAnsi="Segoe UI" w:cs="Segoe UI" w:hint="default"/>
      <w:sz w:val="18"/>
      <w:szCs w:val="18"/>
      <w:shd w:val="clear" w:color="auto" w:fill="FFFFFF"/>
    </w:rPr>
  </w:style>
  <w:style w:type="numbering" w:customStyle="1" w:styleId="Daasadaa11">
    <w:name w:val="Daļa / sadaļa11"/>
    <w:basedOn w:val="Bezsaraksta"/>
    <w:next w:val="Daasadaa"/>
    <w:rsid w:val="00866DD7"/>
    <w:pPr>
      <w:numPr>
        <w:numId w:val="20"/>
      </w:numPr>
    </w:pPr>
  </w:style>
  <w:style w:type="numbering" w:customStyle="1" w:styleId="ArticleSection2">
    <w:name w:val="Article / Section2"/>
    <w:basedOn w:val="Bezsaraksta"/>
    <w:next w:val="Daasadaa"/>
    <w:rsid w:val="008408BC"/>
  </w:style>
  <w:style w:type="paragraph" w:customStyle="1" w:styleId="Pielikums">
    <w:name w:val="Pielikums"/>
    <w:basedOn w:val="Pamatteksts"/>
    <w:next w:val="Parasts"/>
    <w:link w:val="PielikumsRakstz"/>
    <w:qFormat/>
    <w:rsid w:val="003614EA"/>
    <w:pPr>
      <w:tabs>
        <w:tab w:val="left" w:pos="360"/>
        <w:tab w:val="left" w:pos="720"/>
      </w:tabs>
      <w:spacing w:before="0"/>
      <w:jc w:val="right"/>
    </w:pPr>
    <w:rPr>
      <w:b/>
    </w:rPr>
  </w:style>
  <w:style w:type="character" w:customStyle="1" w:styleId="PielikumsRakstz">
    <w:name w:val="Pielikums Rakstz."/>
    <w:basedOn w:val="PamattekstsRakstz"/>
    <w:link w:val="Pielikums"/>
    <w:rsid w:val="003614EA"/>
    <w:rPr>
      <w:b/>
      <w:sz w:val="24"/>
      <w:szCs w:val="24"/>
      <w:lang w:val="lv-LV" w:eastAsia="en-US" w:bidi="ar-SA"/>
    </w:rPr>
  </w:style>
  <w:style w:type="paragraph" w:customStyle="1" w:styleId="pf0">
    <w:name w:val="pf0"/>
    <w:basedOn w:val="Parasts"/>
    <w:rsid w:val="00B136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4400">
      <w:bodyDiv w:val="1"/>
      <w:marLeft w:val="0"/>
      <w:marRight w:val="0"/>
      <w:marTop w:val="0"/>
      <w:marBottom w:val="0"/>
      <w:divBdr>
        <w:top w:val="none" w:sz="0" w:space="0" w:color="auto"/>
        <w:left w:val="none" w:sz="0" w:space="0" w:color="auto"/>
        <w:bottom w:val="none" w:sz="0" w:space="0" w:color="auto"/>
        <w:right w:val="none" w:sz="0" w:space="0" w:color="auto"/>
      </w:divBdr>
    </w:div>
    <w:div w:id="87896716">
      <w:bodyDiv w:val="1"/>
      <w:marLeft w:val="0"/>
      <w:marRight w:val="0"/>
      <w:marTop w:val="0"/>
      <w:marBottom w:val="0"/>
      <w:divBdr>
        <w:top w:val="none" w:sz="0" w:space="0" w:color="auto"/>
        <w:left w:val="none" w:sz="0" w:space="0" w:color="auto"/>
        <w:bottom w:val="none" w:sz="0" w:space="0" w:color="auto"/>
        <w:right w:val="none" w:sz="0" w:space="0" w:color="auto"/>
      </w:divBdr>
    </w:div>
    <w:div w:id="230577091">
      <w:bodyDiv w:val="1"/>
      <w:marLeft w:val="0"/>
      <w:marRight w:val="0"/>
      <w:marTop w:val="0"/>
      <w:marBottom w:val="0"/>
      <w:divBdr>
        <w:top w:val="none" w:sz="0" w:space="0" w:color="auto"/>
        <w:left w:val="none" w:sz="0" w:space="0" w:color="auto"/>
        <w:bottom w:val="none" w:sz="0" w:space="0" w:color="auto"/>
        <w:right w:val="none" w:sz="0" w:space="0" w:color="auto"/>
      </w:divBdr>
    </w:div>
    <w:div w:id="262885269">
      <w:bodyDiv w:val="1"/>
      <w:marLeft w:val="0"/>
      <w:marRight w:val="0"/>
      <w:marTop w:val="0"/>
      <w:marBottom w:val="0"/>
      <w:divBdr>
        <w:top w:val="none" w:sz="0" w:space="0" w:color="auto"/>
        <w:left w:val="none" w:sz="0" w:space="0" w:color="auto"/>
        <w:bottom w:val="none" w:sz="0" w:space="0" w:color="auto"/>
        <w:right w:val="none" w:sz="0" w:space="0" w:color="auto"/>
      </w:divBdr>
    </w:div>
    <w:div w:id="281689358">
      <w:bodyDiv w:val="1"/>
      <w:marLeft w:val="0"/>
      <w:marRight w:val="0"/>
      <w:marTop w:val="0"/>
      <w:marBottom w:val="0"/>
      <w:divBdr>
        <w:top w:val="none" w:sz="0" w:space="0" w:color="auto"/>
        <w:left w:val="none" w:sz="0" w:space="0" w:color="auto"/>
        <w:bottom w:val="none" w:sz="0" w:space="0" w:color="auto"/>
        <w:right w:val="none" w:sz="0" w:space="0" w:color="auto"/>
      </w:divBdr>
    </w:div>
    <w:div w:id="334117848">
      <w:bodyDiv w:val="1"/>
      <w:marLeft w:val="0"/>
      <w:marRight w:val="0"/>
      <w:marTop w:val="0"/>
      <w:marBottom w:val="0"/>
      <w:divBdr>
        <w:top w:val="none" w:sz="0" w:space="0" w:color="auto"/>
        <w:left w:val="none" w:sz="0" w:space="0" w:color="auto"/>
        <w:bottom w:val="none" w:sz="0" w:space="0" w:color="auto"/>
        <w:right w:val="none" w:sz="0" w:space="0" w:color="auto"/>
      </w:divBdr>
    </w:div>
    <w:div w:id="351035282">
      <w:bodyDiv w:val="1"/>
      <w:marLeft w:val="0"/>
      <w:marRight w:val="0"/>
      <w:marTop w:val="0"/>
      <w:marBottom w:val="0"/>
      <w:divBdr>
        <w:top w:val="none" w:sz="0" w:space="0" w:color="auto"/>
        <w:left w:val="none" w:sz="0" w:space="0" w:color="auto"/>
        <w:bottom w:val="none" w:sz="0" w:space="0" w:color="auto"/>
        <w:right w:val="none" w:sz="0" w:space="0" w:color="auto"/>
      </w:divBdr>
    </w:div>
    <w:div w:id="364982059">
      <w:bodyDiv w:val="1"/>
      <w:marLeft w:val="0"/>
      <w:marRight w:val="0"/>
      <w:marTop w:val="0"/>
      <w:marBottom w:val="0"/>
      <w:divBdr>
        <w:top w:val="none" w:sz="0" w:space="0" w:color="auto"/>
        <w:left w:val="none" w:sz="0" w:space="0" w:color="auto"/>
        <w:bottom w:val="none" w:sz="0" w:space="0" w:color="auto"/>
        <w:right w:val="none" w:sz="0" w:space="0" w:color="auto"/>
      </w:divBdr>
    </w:div>
    <w:div w:id="458496404">
      <w:bodyDiv w:val="1"/>
      <w:marLeft w:val="0"/>
      <w:marRight w:val="0"/>
      <w:marTop w:val="0"/>
      <w:marBottom w:val="0"/>
      <w:divBdr>
        <w:top w:val="none" w:sz="0" w:space="0" w:color="auto"/>
        <w:left w:val="none" w:sz="0" w:space="0" w:color="auto"/>
        <w:bottom w:val="none" w:sz="0" w:space="0" w:color="auto"/>
        <w:right w:val="none" w:sz="0" w:space="0" w:color="auto"/>
      </w:divBdr>
    </w:div>
    <w:div w:id="479805940">
      <w:bodyDiv w:val="1"/>
      <w:marLeft w:val="0"/>
      <w:marRight w:val="0"/>
      <w:marTop w:val="0"/>
      <w:marBottom w:val="0"/>
      <w:divBdr>
        <w:top w:val="none" w:sz="0" w:space="0" w:color="auto"/>
        <w:left w:val="none" w:sz="0" w:space="0" w:color="auto"/>
        <w:bottom w:val="none" w:sz="0" w:space="0" w:color="auto"/>
        <w:right w:val="none" w:sz="0" w:space="0" w:color="auto"/>
      </w:divBdr>
    </w:div>
    <w:div w:id="480655255">
      <w:bodyDiv w:val="1"/>
      <w:marLeft w:val="0"/>
      <w:marRight w:val="0"/>
      <w:marTop w:val="0"/>
      <w:marBottom w:val="0"/>
      <w:divBdr>
        <w:top w:val="none" w:sz="0" w:space="0" w:color="auto"/>
        <w:left w:val="none" w:sz="0" w:space="0" w:color="auto"/>
        <w:bottom w:val="none" w:sz="0" w:space="0" w:color="auto"/>
        <w:right w:val="none" w:sz="0" w:space="0" w:color="auto"/>
      </w:divBdr>
    </w:div>
    <w:div w:id="492112980">
      <w:bodyDiv w:val="1"/>
      <w:marLeft w:val="0"/>
      <w:marRight w:val="0"/>
      <w:marTop w:val="0"/>
      <w:marBottom w:val="0"/>
      <w:divBdr>
        <w:top w:val="none" w:sz="0" w:space="0" w:color="auto"/>
        <w:left w:val="none" w:sz="0" w:space="0" w:color="auto"/>
        <w:bottom w:val="none" w:sz="0" w:space="0" w:color="auto"/>
        <w:right w:val="none" w:sz="0" w:space="0" w:color="auto"/>
      </w:divBdr>
    </w:div>
    <w:div w:id="527597363">
      <w:bodyDiv w:val="1"/>
      <w:marLeft w:val="0"/>
      <w:marRight w:val="0"/>
      <w:marTop w:val="0"/>
      <w:marBottom w:val="0"/>
      <w:divBdr>
        <w:top w:val="none" w:sz="0" w:space="0" w:color="auto"/>
        <w:left w:val="none" w:sz="0" w:space="0" w:color="auto"/>
        <w:bottom w:val="none" w:sz="0" w:space="0" w:color="auto"/>
        <w:right w:val="none" w:sz="0" w:space="0" w:color="auto"/>
      </w:divBdr>
    </w:div>
    <w:div w:id="581372389">
      <w:bodyDiv w:val="1"/>
      <w:marLeft w:val="0"/>
      <w:marRight w:val="0"/>
      <w:marTop w:val="0"/>
      <w:marBottom w:val="0"/>
      <w:divBdr>
        <w:top w:val="none" w:sz="0" w:space="0" w:color="auto"/>
        <w:left w:val="none" w:sz="0" w:space="0" w:color="auto"/>
        <w:bottom w:val="none" w:sz="0" w:space="0" w:color="auto"/>
        <w:right w:val="none" w:sz="0" w:space="0" w:color="auto"/>
      </w:divBdr>
    </w:div>
    <w:div w:id="607397543">
      <w:bodyDiv w:val="1"/>
      <w:marLeft w:val="0"/>
      <w:marRight w:val="0"/>
      <w:marTop w:val="0"/>
      <w:marBottom w:val="0"/>
      <w:divBdr>
        <w:top w:val="none" w:sz="0" w:space="0" w:color="auto"/>
        <w:left w:val="none" w:sz="0" w:space="0" w:color="auto"/>
        <w:bottom w:val="none" w:sz="0" w:space="0" w:color="auto"/>
        <w:right w:val="none" w:sz="0" w:space="0" w:color="auto"/>
      </w:divBdr>
    </w:div>
    <w:div w:id="618025891">
      <w:bodyDiv w:val="1"/>
      <w:marLeft w:val="0"/>
      <w:marRight w:val="0"/>
      <w:marTop w:val="0"/>
      <w:marBottom w:val="0"/>
      <w:divBdr>
        <w:top w:val="none" w:sz="0" w:space="0" w:color="auto"/>
        <w:left w:val="none" w:sz="0" w:space="0" w:color="auto"/>
        <w:bottom w:val="none" w:sz="0" w:space="0" w:color="auto"/>
        <w:right w:val="none" w:sz="0" w:space="0" w:color="auto"/>
      </w:divBdr>
    </w:div>
    <w:div w:id="631597869">
      <w:bodyDiv w:val="1"/>
      <w:marLeft w:val="0"/>
      <w:marRight w:val="0"/>
      <w:marTop w:val="0"/>
      <w:marBottom w:val="0"/>
      <w:divBdr>
        <w:top w:val="none" w:sz="0" w:space="0" w:color="auto"/>
        <w:left w:val="none" w:sz="0" w:space="0" w:color="auto"/>
        <w:bottom w:val="none" w:sz="0" w:space="0" w:color="auto"/>
        <w:right w:val="none" w:sz="0" w:space="0" w:color="auto"/>
      </w:divBdr>
      <w:divsChild>
        <w:div w:id="551229569">
          <w:marLeft w:val="0"/>
          <w:marRight w:val="0"/>
          <w:marTop w:val="0"/>
          <w:marBottom w:val="0"/>
          <w:divBdr>
            <w:top w:val="none" w:sz="0" w:space="0" w:color="auto"/>
            <w:left w:val="none" w:sz="0" w:space="0" w:color="auto"/>
            <w:bottom w:val="none" w:sz="0" w:space="0" w:color="auto"/>
            <w:right w:val="none" w:sz="0" w:space="0" w:color="auto"/>
          </w:divBdr>
        </w:div>
        <w:div w:id="693652856">
          <w:marLeft w:val="0"/>
          <w:marRight w:val="0"/>
          <w:marTop w:val="0"/>
          <w:marBottom w:val="0"/>
          <w:divBdr>
            <w:top w:val="none" w:sz="0" w:space="0" w:color="auto"/>
            <w:left w:val="none" w:sz="0" w:space="0" w:color="auto"/>
            <w:bottom w:val="none" w:sz="0" w:space="0" w:color="auto"/>
            <w:right w:val="none" w:sz="0" w:space="0" w:color="auto"/>
          </w:divBdr>
        </w:div>
      </w:divsChild>
    </w:div>
    <w:div w:id="651367705">
      <w:bodyDiv w:val="1"/>
      <w:marLeft w:val="0"/>
      <w:marRight w:val="0"/>
      <w:marTop w:val="0"/>
      <w:marBottom w:val="0"/>
      <w:divBdr>
        <w:top w:val="none" w:sz="0" w:space="0" w:color="auto"/>
        <w:left w:val="none" w:sz="0" w:space="0" w:color="auto"/>
        <w:bottom w:val="none" w:sz="0" w:space="0" w:color="auto"/>
        <w:right w:val="none" w:sz="0" w:space="0" w:color="auto"/>
      </w:divBdr>
    </w:div>
    <w:div w:id="660277380">
      <w:bodyDiv w:val="1"/>
      <w:marLeft w:val="0"/>
      <w:marRight w:val="0"/>
      <w:marTop w:val="0"/>
      <w:marBottom w:val="0"/>
      <w:divBdr>
        <w:top w:val="none" w:sz="0" w:space="0" w:color="auto"/>
        <w:left w:val="none" w:sz="0" w:space="0" w:color="auto"/>
        <w:bottom w:val="none" w:sz="0" w:space="0" w:color="auto"/>
        <w:right w:val="none" w:sz="0" w:space="0" w:color="auto"/>
      </w:divBdr>
    </w:div>
    <w:div w:id="687297182">
      <w:bodyDiv w:val="1"/>
      <w:marLeft w:val="45"/>
      <w:marRight w:val="45"/>
      <w:marTop w:val="90"/>
      <w:marBottom w:val="90"/>
      <w:divBdr>
        <w:top w:val="none" w:sz="0" w:space="0" w:color="auto"/>
        <w:left w:val="none" w:sz="0" w:space="0" w:color="auto"/>
        <w:bottom w:val="none" w:sz="0" w:space="0" w:color="auto"/>
        <w:right w:val="none" w:sz="0" w:space="0" w:color="auto"/>
      </w:divBdr>
      <w:divsChild>
        <w:div w:id="208341147">
          <w:marLeft w:val="0"/>
          <w:marRight w:val="0"/>
          <w:marTop w:val="0"/>
          <w:marBottom w:val="567"/>
          <w:divBdr>
            <w:top w:val="none" w:sz="0" w:space="0" w:color="auto"/>
            <w:left w:val="none" w:sz="0" w:space="0" w:color="auto"/>
            <w:bottom w:val="none" w:sz="0" w:space="0" w:color="auto"/>
            <w:right w:val="none" w:sz="0" w:space="0" w:color="auto"/>
          </w:divBdr>
        </w:div>
      </w:divsChild>
    </w:div>
    <w:div w:id="739909595">
      <w:marLeft w:val="0"/>
      <w:marRight w:val="0"/>
      <w:marTop w:val="0"/>
      <w:marBottom w:val="0"/>
      <w:divBdr>
        <w:top w:val="none" w:sz="0" w:space="0" w:color="auto"/>
        <w:left w:val="none" w:sz="0" w:space="0" w:color="auto"/>
        <w:bottom w:val="none" w:sz="0" w:space="0" w:color="auto"/>
        <w:right w:val="none" w:sz="0" w:space="0" w:color="auto"/>
      </w:divBdr>
    </w:div>
    <w:div w:id="743453702">
      <w:bodyDiv w:val="1"/>
      <w:marLeft w:val="0"/>
      <w:marRight w:val="0"/>
      <w:marTop w:val="0"/>
      <w:marBottom w:val="0"/>
      <w:divBdr>
        <w:top w:val="none" w:sz="0" w:space="0" w:color="auto"/>
        <w:left w:val="none" w:sz="0" w:space="0" w:color="auto"/>
        <w:bottom w:val="none" w:sz="0" w:space="0" w:color="auto"/>
        <w:right w:val="none" w:sz="0" w:space="0" w:color="auto"/>
      </w:divBdr>
    </w:div>
    <w:div w:id="763263776">
      <w:bodyDiv w:val="1"/>
      <w:marLeft w:val="0"/>
      <w:marRight w:val="0"/>
      <w:marTop w:val="0"/>
      <w:marBottom w:val="0"/>
      <w:divBdr>
        <w:top w:val="none" w:sz="0" w:space="0" w:color="auto"/>
        <w:left w:val="none" w:sz="0" w:space="0" w:color="auto"/>
        <w:bottom w:val="none" w:sz="0" w:space="0" w:color="auto"/>
        <w:right w:val="none" w:sz="0" w:space="0" w:color="auto"/>
      </w:divBdr>
    </w:div>
    <w:div w:id="805586471">
      <w:bodyDiv w:val="1"/>
      <w:marLeft w:val="0"/>
      <w:marRight w:val="0"/>
      <w:marTop w:val="0"/>
      <w:marBottom w:val="0"/>
      <w:divBdr>
        <w:top w:val="none" w:sz="0" w:space="0" w:color="auto"/>
        <w:left w:val="none" w:sz="0" w:space="0" w:color="auto"/>
        <w:bottom w:val="none" w:sz="0" w:space="0" w:color="auto"/>
        <w:right w:val="none" w:sz="0" w:space="0" w:color="auto"/>
      </w:divBdr>
    </w:div>
    <w:div w:id="819928249">
      <w:bodyDiv w:val="1"/>
      <w:marLeft w:val="0"/>
      <w:marRight w:val="0"/>
      <w:marTop w:val="0"/>
      <w:marBottom w:val="0"/>
      <w:divBdr>
        <w:top w:val="none" w:sz="0" w:space="0" w:color="auto"/>
        <w:left w:val="none" w:sz="0" w:space="0" w:color="auto"/>
        <w:bottom w:val="none" w:sz="0" w:space="0" w:color="auto"/>
        <w:right w:val="none" w:sz="0" w:space="0" w:color="auto"/>
      </w:divBdr>
    </w:div>
    <w:div w:id="842596690">
      <w:bodyDiv w:val="1"/>
      <w:marLeft w:val="0"/>
      <w:marRight w:val="0"/>
      <w:marTop w:val="0"/>
      <w:marBottom w:val="0"/>
      <w:divBdr>
        <w:top w:val="none" w:sz="0" w:space="0" w:color="auto"/>
        <w:left w:val="none" w:sz="0" w:space="0" w:color="auto"/>
        <w:bottom w:val="none" w:sz="0" w:space="0" w:color="auto"/>
        <w:right w:val="none" w:sz="0" w:space="0" w:color="auto"/>
      </w:divBdr>
    </w:div>
    <w:div w:id="889800276">
      <w:bodyDiv w:val="1"/>
      <w:marLeft w:val="0"/>
      <w:marRight w:val="0"/>
      <w:marTop w:val="0"/>
      <w:marBottom w:val="0"/>
      <w:divBdr>
        <w:top w:val="none" w:sz="0" w:space="0" w:color="auto"/>
        <w:left w:val="none" w:sz="0" w:space="0" w:color="auto"/>
        <w:bottom w:val="none" w:sz="0" w:space="0" w:color="auto"/>
        <w:right w:val="none" w:sz="0" w:space="0" w:color="auto"/>
      </w:divBdr>
    </w:div>
    <w:div w:id="893929494">
      <w:bodyDiv w:val="1"/>
      <w:marLeft w:val="0"/>
      <w:marRight w:val="0"/>
      <w:marTop w:val="0"/>
      <w:marBottom w:val="0"/>
      <w:divBdr>
        <w:top w:val="none" w:sz="0" w:space="0" w:color="auto"/>
        <w:left w:val="none" w:sz="0" w:space="0" w:color="auto"/>
        <w:bottom w:val="none" w:sz="0" w:space="0" w:color="auto"/>
        <w:right w:val="none" w:sz="0" w:space="0" w:color="auto"/>
      </w:divBdr>
    </w:div>
    <w:div w:id="1091855995">
      <w:bodyDiv w:val="1"/>
      <w:marLeft w:val="0"/>
      <w:marRight w:val="0"/>
      <w:marTop w:val="0"/>
      <w:marBottom w:val="0"/>
      <w:divBdr>
        <w:top w:val="none" w:sz="0" w:space="0" w:color="auto"/>
        <w:left w:val="none" w:sz="0" w:space="0" w:color="auto"/>
        <w:bottom w:val="none" w:sz="0" w:space="0" w:color="auto"/>
        <w:right w:val="none" w:sz="0" w:space="0" w:color="auto"/>
      </w:divBdr>
    </w:div>
    <w:div w:id="1151674546">
      <w:bodyDiv w:val="1"/>
      <w:marLeft w:val="0"/>
      <w:marRight w:val="0"/>
      <w:marTop w:val="0"/>
      <w:marBottom w:val="0"/>
      <w:divBdr>
        <w:top w:val="none" w:sz="0" w:space="0" w:color="auto"/>
        <w:left w:val="none" w:sz="0" w:space="0" w:color="auto"/>
        <w:bottom w:val="none" w:sz="0" w:space="0" w:color="auto"/>
        <w:right w:val="none" w:sz="0" w:space="0" w:color="auto"/>
      </w:divBdr>
    </w:div>
    <w:div w:id="1170562170">
      <w:bodyDiv w:val="1"/>
      <w:marLeft w:val="0"/>
      <w:marRight w:val="0"/>
      <w:marTop w:val="0"/>
      <w:marBottom w:val="0"/>
      <w:divBdr>
        <w:top w:val="none" w:sz="0" w:space="0" w:color="auto"/>
        <w:left w:val="none" w:sz="0" w:space="0" w:color="auto"/>
        <w:bottom w:val="none" w:sz="0" w:space="0" w:color="auto"/>
        <w:right w:val="none" w:sz="0" w:space="0" w:color="auto"/>
      </w:divBdr>
    </w:div>
    <w:div w:id="1208566481">
      <w:bodyDiv w:val="1"/>
      <w:marLeft w:val="0"/>
      <w:marRight w:val="0"/>
      <w:marTop w:val="0"/>
      <w:marBottom w:val="0"/>
      <w:divBdr>
        <w:top w:val="none" w:sz="0" w:space="0" w:color="auto"/>
        <w:left w:val="none" w:sz="0" w:space="0" w:color="auto"/>
        <w:bottom w:val="none" w:sz="0" w:space="0" w:color="auto"/>
        <w:right w:val="none" w:sz="0" w:space="0" w:color="auto"/>
      </w:divBdr>
    </w:div>
    <w:div w:id="1258295788">
      <w:bodyDiv w:val="1"/>
      <w:marLeft w:val="0"/>
      <w:marRight w:val="0"/>
      <w:marTop w:val="0"/>
      <w:marBottom w:val="0"/>
      <w:divBdr>
        <w:top w:val="none" w:sz="0" w:space="0" w:color="auto"/>
        <w:left w:val="none" w:sz="0" w:space="0" w:color="auto"/>
        <w:bottom w:val="none" w:sz="0" w:space="0" w:color="auto"/>
        <w:right w:val="none" w:sz="0" w:space="0" w:color="auto"/>
      </w:divBdr>
    </w:div>
    <w:div w:id="1298072599">
      <w:bodyDiv w:val="1"/>
      <w:marLeft w:val="0"/>
      <w:marRight w:val="0"/>
      <w:marTop w:val="0"/>
      <w:marBottom w:val="0"/>
      <w:divBdr>
        <w:top w:val="none" w:sz="0" w:space="0" w:color="auto"/>
        <w:left w:val="none" w:sz="0" w:space="0" w:color="auto"/>
        <w:bottom w:val="none" w:sz="0" w:space="0" w:color="auto"/>
        <w:right w:val="none" w:sz="0" w:space="0" w:color="auto"/>
      </w:divBdr>
    </w:div>
    <w:div w:id="1395663623">
      <w:bodyDiv w:val="1"/>
      <w:marLeft w:val="0"/>
      <w:marRight w:val="0"/>
      <w:marTop w:val="0"/>
      <w:marBottom w:val="0"/>
      <w:divBdr>
        <w:top w:val="none" w:sz="0" w:space="0" w:color="auto"/>
        <w:left w:val="none" w:sz="0" w:space="0" w:color="auto"/>
        <w:bottom w:val="none" w:sz="0" w:space="0" w:color="auto"/>
        <w:right w:val="none" w:sz="0" w:space="0" w:color="auto"/>
      </w:divBdr>
    </w:div>
    <w:div w:id="1455323952">
      <w:bodyDiv w:val="1"/>
      <w:marLeft w:val="0"/>
      <w:marRight w:val="0"/>
      <w:marTop w:val="0"/>
      <w:marBottom w:val="0"/>
      <w:divBdr>
        <w:top w:val="none" w:sz="0" w:space="0" w:color="auto"/>
        <w:left w:val="none" w:sz="0" w:space="0" w:color="auto"/>
        <w:bottom w:val="none" w:sz="0" w:space="0" w:color="auto"/>
        <w:right w:val="none" w:sz="0" w:space="0" w:color="auto"/>
      </w:divBdr>
    </w:div>
    <w:div w:id="1554385676">
      <w:bodyDiv w:val="1"/>
      <w:marLeft w:val="0"/>
      <w:marRight w:val="0"/>
      <w:marTop w:val="0"/>
      <w:marBottom w:val="0"/>
      <w:divBdr>
        <w:top w:val="none" w:sz="0" w:space="0" w:color="auto"/>
        <w:left w:val="none" w:sz="0" w:space="0" w:color="auto"/>
        <w:bottom w:val="none" w:sz="0" w:space="0" w:color="auto"/>
        <w:right w:val="none" w:sz="0" w:space="0" w:color="auto"/>
      </w:divBdr>
    </w:div>
    <w:div w:id="1558587396">
      <w:bodyDiv w:val="1"/>
      <w:marLeft w:val="0"/>
      <w:marRight w:val="0"/>
      <w:marTop w:val="0"/>
      <w:marBottom w:val="0"/>
      <w:divBdr>
        <w:top w:val="none" w:sz="0" w:space="0" w:color="auto"/>
        <w:left w:val="none" w:sz="0" w:space="0" w:color="auto"/>
        <w:bottom w:val="none" w:sz="0" w:space="0" w:color="auto"/>
        <w:right w:val="none" w:sz="0" w:space="0" w:color="auto"/>
      </w:divBdr>
    </w:div>
    <w:div w:id="1618023090">
      <w:bodyDiv w:val="1"/>
      <w:marLeft w:val="0"/>
      <w:marRight w:val="0"/>
      <w:marTop w:val="0"/>
      <w:marBottom w:val="0"/>
      <w:divBdr>
        <w:top w:val="none" w:sz="0" w:space="0" w:color="auto"/>
        <w:left w:val="none" w:sz="0" w:space="0" w:color="auto"/>
        <w:bottom w:val="none" w:sz="0" w:space="0" w:color="auto"/>
        <w:right w:val="none" w:sz="0" w:space="0" w:color="auto"/>
      </w:divBdr>
    </w:div>
    <w:div w:id="1671374309">
      <w:bodyDiv w:val="1"/>
      <w:marLeft w:val="0"/>
      <w:marRight w:val="0"/>
      <w:marTop w:val="0"/>
      <w:marBottom w:val="0"/>
      <w:divBdr>
        <w:top w:val="none" w:sz="0" w:space="0" w:color="auto"/>
        <w:left w:val="none" w:sz="0" w:space="0" w:color="auto"/>
        <w:bottom w:val="none" w:sz="0" w:space="0" w:color="auto"/>
        <w:right w:val="none" w:sz="0" w:space="0" w:color="auto"/>
      </w:divBdr>
    </w:div>
    <w:div w:id="1688363033">
      <w:bodyDiv w:val="1"/>
      <w:marLeft w:val="0"/>
      <w:marRight w:val="0"/>
      <w:marTop w:val="0"/>
      <w:marBottom w:val="0"/>
      <w:divBdr>
        <w:top w:val="none" w:sz="0" w:space="0" w:color="auto"/>
        <w:left w:val="none" w:sz="0" w:space="0" w:color="auto"/>
        <w:bottom w:val="none" w:sz="0" w:space="0" w:color="auto"/>
        <w:right w:val="none" w:sz="0" w:space="0" w:color="auto"/>
      </w:divBdr>
    </w:div>
    <w:div w:id="1782139344">
      <w:bodyDiv w:val="1"/>
      <w:marLeft w:val="0"/>
      <w:marRight w:val="0"/>
      <w:marTop w:val="0"/>
      <w:marBottom w:val="0"/>
      <w:divBdr>
        <w:top w:val="none" w:sz="0" w:space="0" w:color="auto"/>
        <w:left w:val="none" w:sz="0" w:space="0" w:color="auto"/>
        <w:bottom w:val="none" w:sz="0" w:space="0" w:color="auto"/>
        <w:right w:val="none" w:sz="0" w:space="0" w:color="auto"/>
      </w:divBdr>
    </w:div>
    <w:div w:id="1782531794">
      <w:bodyDiv w:val="1"/>
      <w:marLeft w:val="0"/>
      <w:marRight w:val="0"/>
      <w:marTop w:val="0"/>
      <w:marBottom w:val="0"/>
      <w:divBdr>
        <w:top w:val="none" w:sz="0" w:space="0" w:color="auto"/>
        <w:left w:val="none" w:sz="0" w:space="0" w:color="auto"/>
        <w:bottom w:val="none" w:sz="0" w:space="0" w:color="auto"/>
        <w:right w:val="none" w:sz="0" w:space="0" w:color="auto"/>
      </w:divBdr>
    </w:div>
    <w:div w:id="1803234196">
      <w:bodyDiv w:val="1"/>
      <w:marLeft w:val="0"/>
      <w:marRight w:val="0"/>
      <w:marTop w:val="0"/>
      <w:marBottom w:val="0"/>
      <w:divBdr>
        <w:top w:val="none" w:sz="0" w:space="0" w:color="auto"/>
        <w:left w:val="none" w:sz="0" w:space="0" w:color="auto"/>
        <w:bottom w:val="none" w:sz="0" w:space="0" w:color="auto"/>
        <w:right w:val="none" w:sz="0" w:space="0" w:color="auto"/>
      </w:divBdr>
    </w:div>
    <w:div w:id="1832023533">
      <w:bodyDiv w:val="1"/>
      <w:marLeft w:val="0"/>
      <w:marRight w:val="0"/>
      <w:marTop w:val="0"/>
      <w:marBottom w:val="0"/>
      <w:divBdr>
        <w:top w:val="none" w:sz="0" w:space="0" w:color="auto"/>
        <w:left w:val="none" w:sz="0" w:space="0" w:color="auto"/>
        <w:bottom w:val="none" w:sz="0" w:space="0" w:color="auto"/>
        <w:right w:val="none" w:sz="0" w:space="0" w:color="auto"/>
      </w:divBdr>
    </w:div>
    <w:div w:id="1840383015">
      <w:bodyDiv w:val="1"/>
      <w:marLeft w:val="0"/>
      <w:marRight w:val="0"/>
      <w:marTop w:val="0"/>
      <w:marBottom w:val="0"/>
      <w:divBdr>
        <w:top w:val="none" w:sz="0" w:space="0" w:color="auto"/>
        <w:left w:val="none" w:sz="0" w:space="0" w:color="auto"/>
        <w:bottom w:val="none" w:sz="0" w:space="0" w:color="auto"/>
        <w:right w:val="none" w:sz="0" w:space="0" w:color="auto"/>
      </w:divBdr>
    </w:div>
    <w:div w:id="1860390841">
      <w:bodyDiv w:val="1"/>
      <w:marLeft w:val="0"/>
      <w:marRight w:val="0"/>
      <w:marTop w:val="0"/>
      <w:marBottom w:val="0"/>
      <w:divBdr>
        <w:top w:val="none" w:sz="0" w:space="0" w:color="auto"/>
        <w:left w:val="none" w:sz="0" w:space="0" w:color="auto"/>
        <w:bottom w:val="none" w:sz="0" w:space="0" w:color="auto"/>
        <w:right w:val="none" w:sz="0" w:space="0" w:color="auto"/>
      </w:divBdr>
    </w:div>
    <w:div w:id="1870676189">
      <w:bodyDiv w:val="1"/>
      <w:marLeft w:val="0"/>
      <w:marRight w:val="0"/>
      <w:marTop w:val="0"/>
      <w:marBottom w:val="0"/>
      <w:divBdr>
        <w:top w:val="none" w:sz="0" w:space="0" w:color="auto"/>
        <w:left w:val="none" w:sz="0" w:space="0" w:color="auto"/>
        <w:bottom w:val="none" w:sz="0" w:space="0" w:color="auto"/>
        <w:right w:val="none" w:sz="0" w:space="0" w:color="auto"/>
      </w:divBdr>
    </w:div>
    <w:div w:id="1901213207">
      <w:bodyDiv w:val="1"/>
      <w:marLeft w:val="0"/>
      <w:marRight w:val="0"/>
      <w:marTop w:val="0"/>
      <w:marBottom w:val="0"/>
      <w:divBdr>
        <w:top w:val="none" w:sz="0" w:space="0" w:color="auto"/>
        <w:left w:val="none" w:sz="0" w:space="0" w:color="auto"/>
        <w:bottom w:val="none" w:sz="0" w:space="0" w:color="auto"/>
        <w:right w:val="none" w:sz="0" w:space="0" w:color="auto"/>
      </w:divBdr>
    </w:div>
    <w:div w:id="2006669911">
      <w:bodyDiv w:val="1"/>
      <w:marLeft w:val="0"/>
      <w:marRight w:val="0"/>
      <w:marTop w:val="0"/>
      <w:marBottom w:val="0"/>
      <w:divBdr>
        <w:top w:val="none" w:sz="0" w:space="0" w:color="auto"/>
        <w:left w:val="none" w:sz="0" w:space="0" w:color="auto"/>
        <w:bottom w:val="none" w:sz="0" w:space="0" w:color="auto"/>
        <w:right w:val="none" w:sz="0" w:space="0" w:color="auto"/>
      </w:divBdr>
    </w:div>
    <w:div w:id="2014527032">
      <w:bodyDiv w:val="1"/>
      <w:marLeft w:val="0"/>
      <w:marRight w:val="0"/>
      <w:marTop w:val="0"/>
      <w:marBottom w:val="0"/>
      <w:divBdr>
        <w:top w:val="none" w:sz="0" w:space="0" w:color="auto"/>
        <w:left w:val="none" w:sz="0" w:space="0" w:color="auto"/>
        <w:bottom w:val="none" w:sz="0" w:space="0" w:color="auto"/>
        <w:right w:val="none" w:sz="0" w:space="0" w:color="auto"/>
      </w:divBdr>
    </w:div>
    <w:div w:id="2066180506">
      <w:bodyDiv w:val="1"/>
      <w:marLeft w:val="0"/>
      <w:marRight w:val="0"/>
      <w:marTop w:val="0"/>
      <w:marBottom w:val="0"/>
      <w:divBdr>
        <w:top w:val="none" w:sz="0" w:space="0" w:color="auto"/>
        <w:left w:val="none" w:sz="0" w:space="0" w:color="auto"/>
        <w:bottom w:val="none" w:sz="0" w:space="0" w:color="auto"/>
        <w:right w:val="none" w:sz="0" w:space="0" w:color="auto"/>
      </w:divBdr>
    </w:div>
    <w:div w:id="209315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igasudens.lv/lv/izsludinatie-iepirkumi" TargetMode="External"/><Relationship Id="rId18" Type="http://schemas.openxmlformats.org/officeDocument/2006/relationships/hyperlink" Target="http://www.eis.gov.lv" TargetMode="External"/><Relationship Id="rId26" Type="http://schemas.openxmlformats.org/officeDocument/2006/relationships/hyperlink" Target="http://www.balticmaps.eu" TargetMode="External"/><Relationship Id="rId39" Type="http://schemas.openxmlformats.org/officeDocument/2006/relationships/hyperlink" Target="mailto:rigasudens@rigasudens.lv" TargetMode="External"/><Relationship Id="rId21" Type="http://schemas.openxmlformats.org/officeDocument/2006/relationships/hyperlink" Target="http://www.rigasudens.lv/lv/izsludinatie-iepirkumi" TargetMode="External"/><Relationship Id="rId34" Type="http://schemas.openxmlformats.org/officeDocument/2006/relationships/image" Target="media/image2.jpeg"/><Relationship Id="rId42" Type="http://schemas.openxmlformats.org/officeDocument/2006/relationships/hyperlink" Target="https://www.rigasudens.lv/sites/default/files/Rigas%20udens_Piegadataju%20ricibas%20kodekss.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kumi.lv/ta/id/280278-starptautisko-un-latvijas-republikas-nacionalo-sankciju-likum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gasudens@rigasudens.lv" TargetMode="External"/><Relationship Id="rId24" Type="http://schemas.openxmlformats.org/officeDocument/2006/relationships/hyperlink" Target="https://www.rigasudens.lv/sites/default/files/Rigas%20udens_Piegadataju%20ricibas%20kodekss.pdf" TargetMode="External"/><Relationship Id="rId32" Type="http://schemas.openxmlformats.org/officeDocument/2006/relationships/header" Target="header2.xml"/><Relationship Id="rId37" Type="http://schemas.openxmlformats.org/officeDocument/2006/relationships/image" Target="media/image5.jpeg"/><Relationship Id="rId40" Type="http://schemas.openxmlformats.org/officeDocument/2006/relationships/hyperlink" Target="https://www.rigasudens.lv/sites/default/files/Rigas%20udens_Piegadataju%20ricibas%20kodekss.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ikumi.lv/ta/id/288730-sabiedrisko-pakalpojumu-sniedzeju-iepirkumu-likums" TargetMode="External"/><Relationship Id="rId23" Type="http://schemas.openxmlformats.org/officeDocument/2006/relationships/hyperlink" Target="mailto:iepirkumi@rigasudens.lv" TargetMode="External"/><Relationship Id="rId28" Type="http://schemas.openxmlformats.org/officeDocument/2006/relationships/image" Target="cid:image006.png@01D941FA.86EABB20" TargetMode="External"/><Relationship Id="rId36"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www.iepirkumi.lv" TargetMode="External"/><Relationship Id="rId31" Type="http://schemas.openxmlformats.org/officeDocument/2006/relationships/footer" Target="footer2.xm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nese.pazemecka@rigasudens.lv" TargetMode="External"/><Relationship Id="rId22" Type="http://schemas.openxmlformats.org/officeDocument/2006/relationships/hyperlink" Target="mailto:iepirkumi@rigasudens.lv" TargetMode="External"/><Relationship Id="rId27" Type="http://schemas.openxmlformats.org/officeDocument/2006/relationships/image" Target="media/image1.png"/><Relationship Id="rId30" Type="http://schemas.openxmlformats.org/officeDocument/2006/relationships/footer" Target="footer1.xml"/><Relationship Id="rId35" Type="http://schemas.openxmlformats.org/officeDocument/2006/relationships/image" Target="media/image3.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rigasudens.lv/" TargetMode="External"/><Relationship Id="rId17" Type="http://schemas.openxmlformats.org/officeDocument/2006/relationships/hyperlink" Target="http://www.rigasudens.lv/lv/izsludinatie-iepirkumi" TargetMode="External"/><Relationship Id="rId25" Type="http://schemas.openxmlformats.org/officeDocument/2006/relationships/hyperlink" Target="https://www.rigasudens.lv/sites/default/files/Rigas%20udens_Piegadataju%20ricibas%20kodekss.pdf" TargetMode="External"/><Relationship Id="rId33" Type="http://schemas.openxmlformats.org/officeDocument/2006/relationships/footer" Target="footer3.xml"/><Relationship Id="rId38" Type="http://schemas.openxmlformats.org/officeDocument/2006/relationships/image" Target="media/image6.jpeg"/><Relationship Id="rId20" Type="http://schemas.openxmlformats.org/officeDocument/2006/relationships/hyperlink" Target="mailto:gints.golbergis@rigasudens.lv" TargetMode="External"/><Relationship Id="rId41" Type="http://schemas.openxmlformats.org/officeDocument/2006/relationships/hyperlink" Target="https://www.rigasudens.lv/sites/default/files/Rigas%20udens_Piegadataju%20ricibas%20kodekss.pdf"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1DDD8642A48B43BE24BE51B3A88E33" ma:contentTypeVersion="21" ma:contentTypeDescription="Create a new document." ma:contentTypeScope="" ma:versionID="548e74a3c4801e03224b4573e438dbef">
  <xsd:schema xmlns:xsd="http://www.w3.org/2001/XMLSchema" xmlns:xs="http://www.w3.org/2001/XMLSchema" xmlns:p="http://schemas.microsoft.com/office/2006/metadata/properties" xmlns:ns2="8bfd38f9-70ca-4d3c-a2f7-02db6d298fc3" xmlns:ns3="277f3ead-1dd7-4968-8341-dc558f3c4da6" targetNamespace="http://schemas.microsoft.com/office/2006/metadata/properties" ma:root="true" ma:fieldsID="669e0ea87d549bdb2dfd1472d23e12aa" ns2:_="" ns3:_="">
    <xsd:import namespace="8bfd38f9-70ca-4d3c-a2f7-02db6d298fc3"/>
    <xsd:import namespace="277f3ead-1dd7-4968-8341-dc558f3c4d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fd38f9-70ca-4d3c-a2f7-02db6d298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c614c6-6ab3-405d-be65-f92a2490f2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7f3ead-1dd7-4968-8341-dc558f3c4da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83e8704-e942-4eaf-abf7-ced4145d6113}" ma:internalName="TaxCatchAll" ma:showField="CatchAllData" ma:web="277f3ead-1dd7-4968-8341-dc558f3c4d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fd38f9-70ca-4d3c-a2f7-02db6d298fc3">
      <Terms xmlns="http://schemas.microsoft.com/office/infopath/2007/PartnerControls"/>
    </lcf76f155ced4ddcb4097134ff3c332f>
    <TaxCatchAll xmlns="277f3ead-1dd7-4968-8341-dc558f3c4da6" xsi:nil="true"/>
  </documentManagement>
</p:properties>
</file>

<file path=customXml/itemProps1.xml><?xml version="1.0" encoding="utf-8"?>
<ds:datastoreItem xmlns:ds="http://schemas.openxmlformats.org/officeDocument/2006/customXml" ds:itemID="{51FC2A94-AD5E-4B28-8493-A28722F2D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fd38f9-70ca-4d3c-a2f7-02db6d298fc3"/>
    <ds:schemaRef ds:uri="277f3ead-1dd7-4968-8341-dc558f3c4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D22FBA-2ED2-4A8B-9C77-B9A387A9E0B9}">
  <ds:schemaRefs>
    <ds:schemaRef ds:uri="http://schemas.openxmlformats.org/officeDocument/2006/bibliography"/>
  </ds:schemaRefs>
</ds:datastoreItem>
</file>

<file path=customXml/itemProps3.xml><?xml version="1.0" encoding="utf-8"?>
<ds:datastoreItem xmlns:ds="http://schemas.openxmlformats.org/officeDocument/2006/customXml" ds:itemID="{D16E6E62-1770-40F9-8961-3B7FA31FC099}">
  <ds:schemaRefs>
    <ds:schemaRef ds:uri="http://schemas.microsoft.com/sharepoint/v3/contenttype/forms"/>
  </ds:schemaRefs>
</ds:datastoreItem>
</file>

<file path=customXml/itemProps4.xml><?xml version="1.0" encoding="utf-8"?>
<ds:datastoreItem xmlns:ds="http://schemas.openxmlformats.org/officeDocument/2006/customXml" ds:itemID="{52A4B2C4-0049-4F47-8F41-8D73E0E0A037}">
  <ds:schemaRefs>
    <ds:schemaRef ds:uri="http://schemas.microsoft.com/office/2006/metadata/properties"/>
    <ds:schemaRef ds:uri="http://schemas.microsoft.com/office/infopath/2007/PartnerControls"/>
    <ds:schemaRef ds:uri="8bfd38f9-70ca-4d3c-a2f7-02db6d298fc3"/>
    <ds:schemaRef ds:uri="277f3ead-1dd7-4968-8341-dc558f3c4da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43972</Words>
  <Characters>25065</Characters>
  <Application>Microsoft Office Word</Application>
  <DocSecurity>0</DocSecurity>
  <Lines>208</Lines>
  <Paragraphs>137</Paragraphs>
  <ScaleCrop>false</ScaleCrop>
  <HeadingPairs>
    <vt:vector size="2" baseType="variant">
      <vt:variant>
        <vt:lpstr>Nosaukums</vt:lpstr>
      </vt:variant>
      <vt:variant>
        <vt:i4>1</vt:i4>
      </vt:variant>
    </vt:vector>
  </HeadingPairs>
  <TitlesOfParts>
    <vt:vector size="1" baseType="lpstr">
      <vt:lpstr>APSTIPRINĀTS</vt:lpstr>
    </vt:vector>
  </TitlesOfParts>
  <Company>Rigas Udens</Company>
  <LinksUpToDate>false</LinksUpToDate>
  <CharactersWithSpaces>68900</CharactersWithSpaces>
  <SharedDoc>false</SharedDoc>
  <HLinks>
    <vt:vector size="234" baseType="variant">
      <vt:variant>
        <vt:i4>2162695</vt:i4>
      </vt:variant>
      <vt:variant>
        <vt:i4>174</vt:i4>
      </vt:variant>
      <vt:variant>
        <vt:i4>0</vt:i4>
      </vt:variant>
      <vt:variant>
        <vt:i4>5</vt:i4>
      </vt:variant>
      <vt:variant>
        <vt:lpwstr>mailto:iepirkumi@rigasudens.lv</vt:lpwstr>
      </vt:variant>
      <vt:variant>
        <vt:lpwstr/>
      </vt:variant>
      <vt:variant>
        <vt:i4>7077987</vt:i4>
      </vt:variant>
      <vt:variant>
        <vt:i4>171</vt:i4>
      </vt:variant>
      <vt:variant>
        <vt:i4>0</vt:i4>
      </vt:variant>
      <vt:variant>
        <vt:i4>5</vt:i4>
      </vt:variant>
      <vt:variant>
        <vt:lpwstr>https://www.eis.gov.lv/EKEIS/Supplier/ProcurementProposals/xxx</vt:lpwstr>
      </vt:variant>
      <vt:variant>
        <vt:lpwstr/>
      </vt:variant>
      <vt:variant>
        <vt:i4>2162695</vt:i4>
      </vt:variant>
      <vt:variant>
        <vt:i4>168</vt:i4>
      </vt:variant>
      <vt:variant>
        <vt:i4>0</vt:i4>
      </vt:variant>
      <vt:variant>
        <vt:i4>5</vt:i4>
      </vt:variant>
      <vt:variant>
        <vt:lpwstr>mailto:iepirkumi@rigasudens.lv</vt:lpwstr>
      </vt:variant>
      <vt:variant>
        <vt:lpwstr/>
      </vt:variant>
      <vt:variant>
        <vt:i4>7274528</vt:i4>
      </vt:variant>
      <vt:variant>
        <vt:i4>165</vt:i4>
      </vt:variant>
      <vt:variant>
        <vt:i4>0</vt:i4>
      </vt:variant>
      <vt:variant>
        <vt:i4>5</vt:i4>
      </vt:variant>
      <vt:variant>
        <vt:lpwstr>http://www.eis.gov.lv/</vt:lpwstr>
      </vt:variant>
      <vt:variant>
        <vt:lpwstr/>
      </vt:variant>
      <vt:variant>
        <vt:i4>2490407</vt:i4>
      </vt:variant>
      <vt:variant>
        <vt:i4>162</vt:i4>
      </vt:variant>
      <vt:variant>
        <vt:i4>0</vt:i4>
      </vt:variant>
      <vt:variant>
        <vt:i4>5</vt:i4>
      </vt:variant>
      <vt:variant>
        <vt:lpwstr>http://www.rigasudens.lv/lv/izsludinatie-iepirkumi</vt:lpwstr>
      </vt:variant>
      <vt:variant>
        <vt:lpwstr/>
      </vt:variant>
      <vt:variant>
        <vt:i4>7012460</vt:i4>
      </vt:variant>
      <vt:variant>
        <vt:i4>159</vt:i4>
      </vt:variant>
      <vt:variant>
        <vt:i4>0</vt:i4>
      </vt:variant>
      <vt:variant>
        <vt:i4>5</vt:i4>
      </vt:variant>
      <vt:variant>
        <vt:lpwstr>https://ted.europa.eu/</vt:lpwstr>
      </vt:variant>
      <vt:variant>
        <vt:lpwstr/>
      </vt:variant>
      <vt:variant>
        <vt:i4>2031618</vt:i4>
      </vt:variant>
      <vt:variant>
        <vt:i4>156</vt:i4>
      </vt:variant>
      <vt:variant>
        <vt:i4>0</vt:i4>
      </vt:variant>
      <vt:variant>
        <vt:i4>5</vt:i4>
      </vt:variant>
      <vt:variant>
        <vt:lpwstr>http://www.iepirkumi.lv/</vt:lpwstr>
      </vt:variant>
      <vt:variant>
        <vt:lpwstr/>
      </vt:variant>
      <vt:variant>
        <vt:i4>7274528</vt:i4>
      </vt:variant>
      <vt:variant>
        <vt:i4>153</vt:i4>
      </vt:variant>
      <vt:variant>
        <vt:i4>0</vt:i4>
      </vt:variant>
      <vt:variant>
        <vt:i4>5</vt:i4>
      </vt:variant>
      <vt:variant>
        <vt:lpwstr>http://www.eis.gov.lv/</vt:lpwstr>
      </vt:variant>
      <vt:variant>
        <vt:lpwstr/>
      </vt:variant>
      <vt:variant>
        <vt:i4>2490407</vt:i4>
      </vt:variant>
      <vt:variant>
        <vt:i4>150</vt:i4>
      </vt:variant>
      <vt:variant>
        <vt:i4>0</vt:i4>
      </vt:variant>
      <vt:variant>
        <vt:i4>5</vt:i4>
      </vt:variant>
      <vt:variant>
        <vt:lpwstr>http://www.rigasudens.lv/lv/izsludinatie-iepirkumi</vt:lpwstr>
      </vt:variant>
      <vt:variant>
        <vt:lpwstr/>
      </vt:variant>
      <vt:variant>
        <vt:i4>1114115</vt:i4>
      </vt:variant>
      <vt:variant>
        <vt:i4>147</vt:i4>
      </vt:variant>
      <vt:variant>
        <vt:i4>0</vt:i4>
      </vt:variant>
      <vt:variant>
        <vt:i4>5</vt:i4>
      </vt:variant>
      <vt:variant>
        <vt:lpwstr>https://likumi.lv/ta/id/280278-starptautisko-un-latvijas-republikas-nacionalo-sankciju-likums</vt:lpwstr>
      </vt:variant>
      <vt:variant>
        <vt:lpwstr/>
      </vt:variant>
      <vt:variant>
        <vt:i4>5374029</vt:i4>
      </vt:variant>
      <vt:variant>
        <vt:i4>144</vt:i4>
      </vt:variant>
      <vt:variant>
        <vt:i4>0</vt:i4>
      </vt:variant>
      <vt:variant>
        <vt:i4>5</vt:i4>
      </vt:variant>
      <vt:variant>
        <vt:lpwstr>https://likumi.lv/ta/id/288730-sabiedrisko-pakalpojumu-sniedzeju-iepirkumu-likums</vt:lpwstr>
      </vt:variant>
      <vt:variant>
        <vt:lpwstr/>
      </vt:variant>
      <vt:variant>
        <vt:i4>4128804</vt:i4>
      </vt:variant>
      <vt:variant>
        <vt:i4>141</vt:i4>
      </vt:variant>
      <vt:variant>
        <vt:i4>0</vt:i4>
      </vt:variant>
      <vt:variant>
        <vt:i4>5</vt:i4>
      </vt:variant>
      <vt:variant>
        <vt:lpwstr>https://www.rigasudens.lv/lv/izsludinatie-iepirkumi</vt:lpwstr>
      </vt:variant>
      <vt:variant>
        <vt:lpwstr/>
      </vt:variant>
      <vt:variant>
        <vt:i4>6291572</vt:i4>
      </vt:variant>
      <vt:variant>
        <vt:i4>138</vt:i4>
      </vt:variant>
      <vt:variant>
        <vt:i4>0</vt:i4>
      </vt:variant>
      <vt:variant>
        <vt:i4>5</vt:i4>
      </vt:variant>
      <vt:variant>
        <vt:lpwstr>https://www.rigasudens.lv/</vt:lpwstr>
      </vt:variant>
      <vt:variant>
        <vt:lpwstr/>
      </vt:variant>
      <vt:variant>
        <vt:i4>4784227</vt:i4>
      </vt:variant>
      <vt:variant>
        <vt:i4>135</vt:i4>
      </vt:variant>
      <vt:variant>
        <vt:i4>0</vt:i4>
      </vt:variant>
      <vt:variant>
        <vt:i4>5</vt:i4>
      </vt:variant>
      <vt:variant>
        <vt:lpwstr>mailto:rigasudens@rigasudens.lv</vt:lpwstr>
      </vt:variant>
      <vt:variant>
        <vt:lpwstr/>
      </vt:variant>
      <vt:variant>
        <vt:i4>1310768</vt:i4>
      </vt:variant>
      <vt:variant>
        <vt:i4>128</vt:i4>
      </vt:variant>
      <vt:variant>
        <vt:i4>0</vt:i4>
      </vt:variant>
      <vt:variant>
        <vt:i4>5</vt:i4>
      </vt:variant>
      <vt:variant>
        <vt:lpwstr/>
      </vt:variant>
      <vt:variant>
        <vt:lpwstr>_Toc156314614</vt:lpwstr>
      </vt:variant>
      <vt:variant>
        <vt:i4>1310768</vt:i4>
      </vt:variant>
      <vt:variant>
        <vt:i4>122</vt:i4>
      </vt:variant>
      <vt:variant>
        <vt:i4>0</vt:i4>
      </vt:variant>
      <vt:variant>
        <vt:i4>5</vt:i4>
      </vt:variant>
      <vt:variant>
        <vt:lpwstr/>
      </vt:variant>
      <vt:variant>
        <vt:lpwstr>_Toc156314613</vt:lpwstr>
      </vt:variant>
      <vt:variant>
        <vt:i4>1310768</vt:i4>
      </vt:variant>
      <vt:variant>
        <vt:i4>116</vt:i4>
      </vt:variant>
      <vt:variant>
        <vt:i4>0</vt:i4>
      </vt:variant>
      <vt:variant>
        <vt:i4>5</vt:i4>
      </vt:variant>
      <vt:variant>
        <vt:lpwstr/>
      </vt:variant>
      <vt:variant>
        <vt:lpwstr>_Toc156314612</vt:lpwstr>
      </vt:variant>
      <vt:variant>
        <vt:i4>1310768</vt:i4>
      </vt:variant>
      <vt:variant>
        <vt:i4>110</vt:i4>
      </vt:variant>
      <vt:variant>
        <vt:i4>0</vt:i4>
      </vt:variant>
      <vt:variant>
        <vt:i4>5</vt:i4>
      </vt:variant>
      <vt:variant>
        <vt:lpwstr/>
      </vt:variant>
      <vt:variant>
        <vt:lpwstr>_Toc156314611</vt:lpwstr>
      </vt:variant>
      <vt:variant>
        <vt:i4>1310768</vt:i4>
      </vt:variant>
      <vt:variant>
        <vt:i4>104</vt:i4>
      </vt:variant>
      <vt:variant>
        <vt:i4>0</vt:i4>
      </vt:variant>
      <vt:variant>
        <vt:i4>5</vt:i4>
      </vt:variant>
      <vt:variant>
        <vt:lpwstr/>
      </vt:variant>
      <vt:variant>
        <vt:lpwstr>_Toc156314610</vt:lpwstr>
      </vt:variant>
      <vt:variant>
        <vt:i4>1376304</vt:i4>
      </vt:variant>
      <vt:variant>
        <vt:i4>98</vt:i4>
      </vt:variant>
      <vt:variant>
        <vt:i4>0</vt:i4>
      </vt:variant>
      <vt:variant>
        <vt:i4>5</vt:i4>
      </vt:variant>
      <vt:variant>
        <vt:lpwstr/>
      </vt:variant>
      <vt:variant>
        <vt:lpwstr>_Toc156314609</vt:lpwstr>
      </vt:variant>
      <vt:variant>
        <vt:i4>1376304</vt:i4>
      </vt:variant>
      <vt:variant>
        <vt:i4>92</vt:i4>
      </vt:variant>
      <vt:variant>
        <vt:i4>0</vt:i4>
      </vt:variant>
      <vt:variant>
        <vt:i4>5</vt:i4>
      </vt:variant>
      <vt:variant>
        <vt:lpwstr/>
      </vt:variant>
      <vt:variant>
        <vt:lpwstr>_Toc156314608</vt:lpwstr>
      </vt:variant>
      <vt:variant>
        <vt:i4>1376304</vt:i4>
      </vt:variant>
      <vt:variant>
        <vt:i4>86</vt:i4>
      </vt:variant>
      <vt:variant>
        <vt:i4>0</vt:i4>
      </vt:variant>
      <vt:variant>
        <vt:i4>5</vt:i4>
      </vt:variant>
      <vt:variant>
        <vt:lpwstr/>
      </vt:variant>
      <vt:variant>
        <vt:lpwstr>_Toc156314607</vt:lpwstr>
      </vt:variant>
      <vt:variant>
        <vt:i4>1376304</vt:i4>
      </vt:variant>
      <vt:variant>
        <vt:i4>80</vt:i4>
      </vt:variant>
      <vt:variant>
        <vt:i4>0</vt:i4>
      </vt:variant>
      <vt:variant>
        <vt:i4>5</vt:i4>
      </vt:variant>
      <vt:variant>
        <vt:lpwstr/>
      </vt:variant>
      <vt:variant>
        <vt:lpwstr>_Toc156314606</vt:lpwstr>
      </vt:variant>
      <vt:variant>
        <vt:i4>1376304</vt:i4>
      </vt:variant>
      <vt:variant>
        <vt:i4>74</vt:i4>
      </vt:variant>
      <vt:variant>
        <vt:i4>0</vt:i4>
      </vt:variant>
      <vt:variant>
        <vt:i4>5</vt:i4>
      </vt:variant>
      <vt:variant>
        <vt:lpwstr/>
      </vt:variant>
      <vt:variant>
        <vt:lpwstr>_Toc156314605</vt:lpwstr>
      </vt:variant>
      <vt:variant>
        <vt:i4>1376304</vt:i4>
      </vt:variant>
      <vt:variant>
        <vt:i4>68</vt:i4>
      </vt:variant>
      <vt:variant>
        <vt:i4>0</vt:i4>
      </vt:variant>
      <vt:variant>
        <vt:i4>5</vt:i4>
      </vt:variant>
      <vt:variant>
        <vt:lpwstr/>
      </vt:variant>
      <vt:variant>
        <vt:lpwstr>_Toc156314604</vt:lpwstr>
      </vt:variant>
      <vt:variant>
        <vt:i4>1376304</vt:i4>
      </vt:variant>
      <vt:variant>
        <vt:i4>62</vt:i4>
      </vt:variant>
      <vt:variant>
        <vt:i4>0</vt:i4>
      </vt:variant>
      <vt:variant>
        <vt:i4>5</vt:i4>
      </vt:variant>
      <vt:variant>
        <vt:lpwstr/>
      </vt:variant>
      <vt:variant>
        <vt:lpwstr>_Toc156314603</vt:lpwstr>
      </vt:variant>
      <vt:variant>
        <vt:i4>1376304</vt:i4>
      </vt:variant>
      <vt:variant>
        <vt:i4>56</vt:i4>
      </vt:variant>
      <vt:variant>
        <vt:i4>0</vt:i4>
      </vt:variant>
      <vt:variant>
        <vt:i4>5</vt:i4>
      </vt:variant>
      <vt:variant>
        <vt:lpwstr/>
      </vt:variant>
      <vt:variant>
        <vt:lpwstr>_Toc156314602</vt:lpwstr>
      </vt:variant>
      <vt:variant>
        <vt:i4>1376304</vt:i4>
      </vt:variant>
      <vt:variant>
        <vt:i4>50</vt:i4>
      </vt:variant>
      <vt:variant>
        <vt:i4>0</vt:i4>
      </vt:variant>
      <vt:variant>
        <vt:i4>5</vt:i4>
      </vt:variant>
      <vt:variant>
        <vt:lpwstr/>
      </vt:variant>
      <vt:variant>
        <vt:lpwstr>_Toc156314601</vt:lpwstr>
      </vt:variant>
      <vt:variant>
        <vt:i4>1376304</vt:i4>
      </vt:variant>
      <vt:variant>
        <vt:i4>44</vt:i4>
      </vt:variant>
      <vt:variant>
        <vt:i4>0</vt:i4>
      </vt:variant>
      <vt:variant>
        <vt:i4>5</vt:i4>
      </vt:variant>
      <vt:variant>
        <vt:lpwstr/>
      </vt:variant>
      <vt:variant>
        <vt:lpwstr>_Toc156314600</vt:lpwstr>
      </vt:variant>
      <vt:variant>
        <vt:i4>1835059</vt:i4>
      </vt:variant>
      <vt:variant>
        <vt:i4>38</vt:i4>
      </vt:variant>
      <vt:variant>
        <vt:i4>0</vt:i4>
      </vt:variant>
      <vt:variant>
        <vt:i4>5</vt:i4>
      </vt:variant>
      <vt:variant>
        <vt:lpwstr/>
      </vt:variant>
      <vt:variant>
        <vt:lpwstr>_Toc156314599</vt:lpwstr>
      </vt:variant>
      <vt:variant>
        <vt:i4>1835059</vt:i4>
      </vt:variant>
      <vt:variant>
        <vt:i4>32</vt:i4>
      </vt:variant>
      <vt:variant>
        <vt:i4>0</vt:i4>
      </vt:variant>
      <vt:variant>
        <vt:i4>5</vt:i4>
      </vt:variant>
      <vt:variant>
        <vt:lpwstr/>
      </vt:variant>
      <vt:variant>
        <vt:lpwstr>_Toc156314598</vt:lpwstr>
      </vt:variant>
      <vt:variant>
        <vt:i4>1835059</vt:i4>
      </vt:variant>
      <vt:variant>
        <vt:i4>26</vt:i4>
      </vt:variant>
      <vt:variant>
        <vt:i4>0</vt:i4>
      </vt:variant>
      <vt:variant>
        <vt:i4>5</vt:i4>
      </vt:variant>
      <vt:variant>
        <vt:lpwstr/>
      </vt:variant>
      <vt:variant>
        <vt:lpwstr>_Toc156314597</vt:lpwstr>
      </vt:variant>
      <vt:variant>
        <vt:i4>1835059</vt:i4>
      </vt:variant>
      <vt:variant>
        <vt:i4>20</vt:i4>
      </vt:variant>
      <vt:variant>
        <vt:i4>0</vt:i4>
      </vt:variant>
      <vt:variant>
        <vt:i4>5</vt:i4>
      </vt:variant>
      <vt:variant>
        <vt:lpwstr/>
      </vt:variant>
      <vt:variant>
        <vt:lpwstr>_Toc156314596</vt:lpwstr>
      </vt:variant>
      <vt:variant>
        <vt:i4>1835059</vt:i4>
      </vt:variant>
      <vt:variant>
        <vt:i4>14</vt:i4>
      </vt:variant>
      <vt:variant>
        <vt:i4>0</vt:i4>
      </vt:variant>
      <vt:variant>
        <vt:i4>5</vt:i4>
      </vt:variant>
      <vt:variant>
        <vt:lpwstr/>
      </vt:variant>
      <vt:variant>
        <vt:lpwstr>_Toc156314595</vt:lpwstr>
      </vt:variant>
      <vt:variant>
        <vt:i4>1835059</vt:i4>
      </vt:variant>
      <vt:variant>
        <vt:i4>8</vt:i4>
      </vt:variant>
      <vt:variant>
        <vt:i4>0</vt:i4>
      </vt:variant>
      <vt:variant>
        <vt:i4>5</vt:i4>
      </vt:variant>
      <vt:variant>
        <vt:lpwstr/>
      </vt:variant>
      <vt:variant>
        <vt:lpwstr>_Toc156314594</vt:lpwstr>
      </vt:variant>
      <vt:variant>
        <vt:i4>1835059</vt:i4>
      </vt:variant>
      <vt:variant>
        <vt:i4>2</vt:i4>
      </vt:variant>
      <vt:variant>
        <vt:i4>0</vt:i4>
      </vt:variant>
      <vt:variant>
        <vt:i4>5</vt:i4>
      </vt:variant>
      <vt:variant>
        <vt:lpwstr/>
      </vt:variant>
      <vt:variant>
        <vt:lpwstr>_Toc156314593</vt:lpwstr>
      </vt:variant>
      <vt:variant>
        <vt:i4>4915207</vt:i4>
      </vt:variant>
      <vt:variant>
        <vt:i4>6</vt:i4>
      </vt:variant>
      <vt:variant>
        <vt:i4>0</vt:i4>
      </vt:variant>
      <vt:variant>
        <vt:i4>5</vt:i4>
      </vt:variant>
      <vt:variant>
        <vt:lpwstr>https://likumi.lv/ta/id/4423-koncernu-likums</vt:lpwstr>
      </vt:variant>
      <vt:variant>
        <vt:lpwstr/>
      </vt:variant>
      <vt:variant>
        <vt:i4>1572866</vt:i4>
      </vt:variant>
      <vt:variant>
        <vt:i4>3</vt:i4>
      </vt:variant>
      <vt:variant>
        <vt:i4>0</vt:i4>
      </vt:variant>
      <vt:variant>
        <vt:i4>5</vt:i4>
      </vt:variant>
      <vt:variant>
        <vt:lpwstr>https://likumi.lv/ta/id/178987-noziedzigi-iegutu-lidzeklu-legalizacijas-un-terorisma-un-proliferacijas-finansesanas-noversanas-likums</vt:lpwstr>
      </vt:variant>
      <vt:variant>
        <vt:lpwstr/>
      </vt:variant>
      <vt:variant>
        <vt:i4>5439509</vt:i4>
      </vt:variant>
      <vt:variant>
        <vt:i4>0</vt:i4>
      </vt:variant>
      <vt:variant>
        <vt:i4>0</vt:i4>
      </vt:variant>
      <vt:variant>
        <vt:i4>5</vt:i4>
      </vt:variant>
      <vt:variant>
        <vt:lpwstr>https://www.eis.gov.lv/EIS/Publications/PublicationView.aspx?PublicationId=4&amp;systemCode=CORE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dc:creator>vita.rubene@rigasudens.lv</dc:creator>
  <cp:keywords/>
  <cp:lastModifiedBy>Agnese Pažemecka</cp:lastModifiedBy>
  <cp:revision>4</cp:revision>
  <cp:lastPrinted>2025-06-02T07:07:00Z</cp:lastPrinted>
  <dcterms:created xsi:type="dcterms:W3CDTF">2025-06-11T14:00:00Z</dcterms:created>
  <dcterms:modified xsi:type="dcterms:W3CDTF">2025-06-13T05:00:00Z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0x0101008C1DDD8642A48B43BE24BE51B3A88E33</vt:lpwstr>
  </property>
  <property fmtid="{D5CDD505-2E9C-101B-9397-08002B2CF9AE}" pid="3" name="MediaServiceImageTags">
    <vt:lpwstr/>
  </property>
</Properties>
</file>